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659F" w:rsidRDefault="00130CFA" w:rsidP="0065754B">
      <w:pPr>
        <w:spacing w:before="100" w:beforeAutospacing="1" w:after="100" w:afterAutospacing="1" w:line="360" w:lineRule="auto"/>
        <w:jc w:val="center"/>
        <w:rPr>
          <w:ins w:id="0" w:author="user" w:date="2018-02-09T12:02:00Z"/>
          <w:rFonts w:ascii="Arial" w:eastAsia="Times New Roman" w:hAnsi="Arial" w:cs="Arial"/>
          <w:sz w:val="20"/>
          <w:szCs w:val="20"/>
          <w:lang w:val="en-US" w:eastAsia="de-DE"/>
        </w:rPr>
      </w:pPr>
      <w:ins w:id="1" w:author="user" w:date="2018-02-09T12:02:00Z">
        <w:r>
          <w:rPr>
            <w:rFonts w:ascii="Arial" w:eastAsia="Times New Roman" w:hAnsi="Arial" w:cs="Arial"/>
            <w:noProof/>
            <w:sz w:val="20"/>
            <w:szCs w:val="20"/>
            <w:lang w:val="el-GR" w:eastAsia="el-GR"/>
            <w:rPrChange w:id="2">
              <w:rPr>
                <w:noProof/>
                <w:lang w:val="el-GR" w:eastAsia="el-GR"/>
              </w:rPr>
            </w:rPrChange>
          </w:rPr>
          <w:drawing>
            <wp:inline distT="0" distB="0" distL="0" distR="0">
              <wp:extent cx="3183379" cy="704850"/>
              <wp:effectExtent l="1905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191048" cy="706548"/>
                      </a:xfrm>
                      <a:prstGeom prst="rect">
                        <a:avLst/>
                      </a:prstGeom>
                      <a:noFill/>
                      <a:ln w="9525">
                        <a:noFill/>
                        <a:miter lim="800000"/>
                        <a:headEnd/>
                        <a:tailEnd/>
                      </a:ln>
                    </pic:spPr>
                  </pic:pic>
                </a:graphicData>
              </a:graphic>
            </wp:inline>
          </w:drawing>
        </w:r>
      </w:ins>
    </w:p>
    <w:p w:rsidR="00130CFA" w:rsidRDefault="00130CFA" w:rsidP="00130CFA">
      <w:pPr>
        <w:spacing w:before="100" w:beforeAutospacing="1" w:after="100" w:afterAutospacing="1" w:line="360" w:lineRule="auto"/>
        <w:jc w:val="center"/>
        <w:rPr>
          <w:ins w:id="3" w:author="gnv" w:date="2019-01-16T16:44:00Z"/>
          <w:rFonts w:ascii="Arial" w:eastAsia="Times New Roman" w:hAnsi="Arial" w:cs="Arial"/>
          <w:sz w:val="20"/>
          <w:szCs w:val="20"/>
          <w:lang w:val="en-US" w:eastAsia="de-DE"/>
        </w:rPr>
        <w:pPrChange w:id="4" w:author="gnv" w:date="2019-01-16T16:44:00Z">
          <w:pPr>
            <w:spacing w:before="100" w:beforeAutospacing="1" w:after="100" w:afterAutospacing="1" w:line="360" w:lineRule="auto"/>
            <w:jc w:val="center"/>
          </w:pPr>
        </w:pPrChange>
      </w:pPr>
      <w:ins w:id="5" w:author="gnv" w:date="2019-01-16T16:44:00Z">
        <w:r>
          <w:rPr>
            <w:noProof/>
            <w:lang w:val="el-GR" w:eastAsia="el-GR"/>
          </w:rPr>
          <w:drawing>
            <wp:inline distT="0" distB="0" distL="0" distR="0">
              <wp:extent cx="1586016" cy="2113908"/>
              <wp:effectExtent l="19050" t="0" r="0" b="0"/>
              <wp:docPr id="1" name="Εικόνα 2" descr="C:\Users\gnv\AppData\Local\Microsoft\Windows\INetCache\Content.Word\IMG_20190116_152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nv\AppData\Local\Microsoft\Windows\INetCache\Content.Word\IMG_20190116_152420.jpg"/>
                      <pic:cNvPicPr>
                        <a:picLocks noChangeAspect="1" noChangeArrowheads="1"/>
                      </pic:cNvPicPr>
                    </pic:nvPicPr>
                    <pic:blipFill>
                      <a:blip r:embed="rId7" cstate="print"/>
                      <a:srcRect/>
                      <a:stretch>
                        <a:fillRect/>
                      </a:stretch>
                    </pic:blipFill>
                    <pic:spPr bwMode="auto">
                      <a:xfrm>
                        <a:off x="0" y="0"/>
                        <a:ext cx="1587756" cy="2116227"/>
                      </a:xfrm>
                      <a:prstGeom prst="rect">
                        <a:avLst/>
                      </a:prstGeom>
                      <a:noFill/>
                      <a:ln w="9525">
                        <a:noFill/>
                        <a:miter lim="800000"/>
                        <a:headEnd/>
                        <a:tailEnd/>
                      </a:ln>
                    </pic:spPr>
                  </pic:pic>
                </a:graphicData>
              </a:graphic>
            </wp:inline>
          </w:drawing>
        </w:r>
      </w:ins>
    </w:p>
    <w:p w:rsidR="0065754B" w:rsidRPr="00887C6C" w:rsidRDefault="00DF49A8" w:rsidP="00130CFA">
      <w:pPr>
        <w:spacing w:before="100" w:beforeAutospacing="1" w:after="100" w:afterAutospacing="1" w:line="360" w:lineRule="auto"/>
        <w:jc w:val="center"/>
        <w:rPr>
          <w:rFonts w:ascii="Arial" w:eastAsia="Times New Roman" w:hAnsi="Arial" w:cs="Arial"/>
          <w:sz w:val="20"/>
          <w:szCs w:val="20"/>
          <w:lang w:val="en-US" w:eastAsia="de-DE"/>
        </w:rPr>
        <w:pPrChange w:id="6" w:author="gnv" w:date="2019-01-16T16:44:00Z">
          <w:pPr>
            <w:spacing w:before="100" w:beforeAutospacing="1" w:after="100" w:afterAutospacing="1" w:line="360" w:lineRule="auto"/>
            <w:jc w:val="center"/>
          </w:pPr>
        </w:pPrChange>
      </w:pPr>
      <w:ins w:id="7" w:author="gnv" w:date="2019-01-16T16:00:00Z">
        <w:r w:rsidRPr="00DF49A8">
          <w:rPr>
            <w:rFonts w:ascii="Arial" w:eastAsia="Times New Roman" w:hAnsi="Arial" w:cs="Arial"/>
            <w:sz w:val="20"/>
            <w:szCs w:val="20"/>
            <w:lang w:val="en-US" w:eastAsia="de-DE"/>
            <w:rPrChange w:id="8" w:author="gnv" w:date="2019-01-16T16:00:00Z">
              <w:rPr>
                <w:rFonts w:ascii="Arial" w:eastAsia="Times New Roman" w:hAnsi="Arial" w:cs="Arial"/>
                <w:sz w:val="20"/>
                <w:szCs w:val="20"/>
                <w:lang w:val="el-GR" w:eastAsia="de-DE"/>
              </w:rPr>
            </w:rPrChange>
          </w:rPr>
          <w:t>4</w:t>
        </w:r>
        <w:r>
          <w:rPr>
            <w:rFonts w:ascii="Arial" w:eastAsia="Times New Roman" w:hAnsi="Arial" w:cs="Arial"/>
            <w:sz w:val="20"/>
            <w:szCs w:val="20"/>
            <w:lang w:val="en-US" w:eastAsia="de-DE"/>
          </w:rPr>
          <w:t>th</w:t>
        </w:r>
      </w:ins>
      <w:del w:id="9" w:author="gnv" w:date="2019-01-16T16:00:00Z">
        <w:r w:rsidR="003D7422" w:rsidDel="00DF49A8">
          <w:rPr>
            <w:rFonts w:ascii="Arial" w:eastAsia="Times New Roman" w:hAnsi="Arial" w:cs="Arial"/>
            <w:sz w:val="20"/>
            <w:szCs w:val="20"/>
            <w:lang w:val="en-US" w:eastAsia="de-DE"/>
          </w:rPr>
          <w:delText>3rd</w:delText>
        </w:r>
      </w:del>
      <w:r w:rsidR="003D7422">
        <w:rPr>
          <w:rFonts w:ascii="Arial" w:eastAsia="Times New Roman" w:hAnsi="Arial" w:cs="Arial"/>
          <w:sz w:val="20"/>
          <w:szCs w:val="20"/>
          <w:lang w:val="en-US" w:eastAsia="de-DE"/>
        </w:rPr>
        <w:t xml:space="preserve"> </w:t>
      </w:r>
      <w:r w:rsidR="0065754B" w:rsidRPr="00676764">
        <w:rPr>
          <w:rFonts w:ascii="Arial" w:eastAsia="Times New Roman" w:hAnsi="Arial" w:cs="Arial"/>
          <w:sz w:val="20"/>
          <w:szCs w:val="20"/>
          <w:lang w:val="en-US" w:eastAsia="de-DE"/>
        </w:rPr>
        <w:t xml:space="preserve">INTERNATIONAL </w:t>
      </w:r>
      <w:r w:rsidR="003D7422">
        <w:rPr>
          <w:rFonts w:ascii="Arial" w:eastAsia="Times New Roman" w:hAnsi="Arial" w:cs="Arial"/>
          <w:sz w:val="20"/>
          <w:szCs w:val="20"/>
          <w:lang w:val="en-US" w:eastAsia="de-DE"/>
        </w:rPr>
        <w:t>WORKSH</w:t>
      </w:r>
      <w:ins w:id="10" w:author="user" w:date="2018-02-09T12:00:00Z">
        <w:r w:rsidR="0031659F">
          <w:rPr>
            <w:rFonts w:ascii="Arial" w:eastAsia="Times New Roman" w:hAnsi="Arial" w:cs="Arial"/>
            <w:sz w:val="20"/>
            <w:szCs w:val="20"/>
            <w:lang w:val="en-US" w:eastAsia="de-DE"/>
          </w:rPr>
          <w:t>O</w:t>
        </w:r>
      </w:ins>
      <w:r w:rsidR="003D7422">
        <w:rPr>
          <w:rFonts w:ascii="Arial" w:eastAsia="Times New Roman" w:hAnsi="Arial" w:cs="Arial"/>
          <w:sz w:val="20"/>
          <w:szCs w:val="20"/>
          <w:lang w:val="en-US" w:eastAsia="de-DE"/>
        </w:rPr>
        <w:t>P</w:t>
      </w:r>
    </w:p>
    <w:p w:rsidR="00130CFA" w:rsidRDefault="00DF49A8" w:rsidP="0065754B">
      <w:pPr>
        <w:spacing w:before="100" w:beforeAutospacing="1" w:after="100" w:afterAutospacing="1" w:line="360" w:lineRule="auto"/>
        <w:jc w:val="center"/>
        <w:rPr>
          <w:ins w:id="11" w:author="gnv" w:date="2019-01-16T16:40:00Z"/>
          <w:rFonts w:ascii="Arial" w:eastAsia="Times New Roman" w:hAnsi="Arial" w:cs="Arial"/>
          <w:b/>
          <w:bCs/>
          <w:sz w:val="32"/>
          <w:szCs w:val="32"/>
          <w:lang w:val="en-US" w:eastAsia="de-DE"/>
        </w:rPr>
      </w:pPr>
      <w:ins w:id="12" w:author="gnv" w:date="2019-01-16T16:00:00Z">
        <w:r>
          <w:rPr>
            <w:rFonts w:ascii="Arial" w:eastAsia="Times New Roman" w:hAnsi="Arial" w:cs="Arial"/>
            <w:b/>
            <w:bCs/>
            <w:sz w:val="32"/>
            <w:szCs w:val="32"/>
            <w:lang w:val="en-US" w:eastAsia="de-DE"/>
          </w:rPr>
          <w:t xml:space="preserve">Travels and </w:t>
        </w:r>
      </w:ins>
      <w:ins w:id="13" w:author="gnv" w:date="2019-01-16T16:42:00Z">
        <w:r w:rsidR="00130CFA">
          <w:rPr>
            <w:rFonts w:ascii="Arial" w:eastAsia="Times New Roman" w:hAnsi="Arial" w:cs="Arial"/>
            <w:b/>
            <w:bCs/>
            <w:sz w:val="32"/>
            <w:szCs w:val="32"/>
            <w:lang w:val="en-US" w:eastAsia="de-DE"/>
          </w:rPr>
          <w:t>Travelers</w:t>
        </w:r>
      </w:ins>
      <w:ins w:id="14" w:author="gnv" w:date="2019-01-16T16:00:00Z">
        <w:r>
          <w:rPr>
            <w:rFonts w:ascii="Arial" w:eastAsia="Times New Roman" w:hAnsi="Arial" w:cs="Arial"/>
            <w:b/>
            <w:bCs/>
            <w:sz w:val="32"/>
            <w:szCs w:val="32"/>
            <w:lang w:val="en-US" w:eastAsia="de-DE"/>
          </w:rPr>
          <w:t xml:space="preserve"> </w:t>
        </w:r>
      </w:ins>
    </w:p>
    <w:p w:rsidR="0065754B" w:rsidRPr="00676764" w:rsidDel="00DF49A8" w:rsidRDefault="0065754B" w:rsidP="0065754B">
      <w:pPr>
        <w:spacing w:before="100" w:beforeAutospacing="1" w:after="100" w:afterAutospacing="1" w:line="360" w:lineRule="auto"/>
        <w:jc w:val="center"/>
        <w:rPr>
          <w:del w:id="15" w:author="gnv" w:date="2019-01-16T16:00:00Z"/>
          <w:rFonts w:ascii="Arial" w:eastAsia="Times New Roman" w:hAnsi="Arial" w:cs="Arial"/>
          <w:sz w:val="24"/>
          <w:szCs w:val="24"/>
          <w:lang w:val="en-US" w:eastAsia="de-DE"/>
        </w:rPr>
      </w:pPr>
      <w:del w:id="16" w:author="gnv" w:date="2019-01-16T16:00:00Z">
        <w:r w:rsidRPr="00676764" w:rsidDel="00DF49A8">
          <w:rPr>
            <w:rFonts w:ascii="Arial" w:eastAsia="Times New Roman" w:hAnsi="Arial" w:cs="Arial"/>
            <w:b/>
            <w:bCs/>
            <w:sz w:val="32"/>
            <w:szCs w:val="32"/>
            <w:lang w:val="en-US" w:eastAsia="de-DE"/>
          </w:rPr>
          <w:delText>Women in the History of Science, Philosophy and Literature</w:delText>
        </w:r>
      </w:del>
    </w:p>
    <w:p w:rsidR="0065754B" w:rsidRDefault="00C662E9" w:rsidP="0065754B">
      <w:pPr>
        <w:spacing w:before="100" w:beforeAutospacing="1" w:after="100" w:afterAutospacing="1" w:line="360" w:lineRule="auto"/>
        <w:jc w:val="center"/>
        <w:rPr>
          <w:rFonts w:ascii="Arial" w:eastAsia="Times New Roman" w:hAnsi="Arial" w:cs="Arial"/>
          <w:sz w:val="20"/>
          <w:szCs w:val="20"/>
          <w:lang w:val="en-US" w:eastAsia="de-DE"/>
        </w:rPr>
      </w:pPr>
      <w:r w:rsidRPr="00676764">
        <w:rPr>
          <w:rFonts w:ascii="Arial" w:hAnsi="Arial" w:cs="Arial"/>
          <w:lang w:val="en-US"/>
        </w:rPr>
        <w:t xml:space="preserve">Syros, Greece </w:t>
      </w:r>
      <w:r w:rsidR="006975BB">
        <w:rPr>
          <w:rFonts w:ascii="Arial" w:hAnsi="Arial" w:cs="Arial"/>
          <w:lang w:val="en-US"/>
        </w:rPr>
        <w:t xml:space="preserve">July </w:t>
      </w:r>
      <w:del w:id="17" w:author="gnv" w:date="2019-01-16T16:40:00Z">
        <w:r w:rsidR="0065754B" w:rsidRPr="00676764" w:rsidDel="00130CFA">
          <w:rPr>
            <w:rFonts w:ascii="Arial" w:eastAsia="Times New Roman" w:hAnsi="Arial" w:cs="Arial"/>
            <w:sz w:val="20"/>
            <w:szCs w:val="20"/>
            <w:lang w:val="en-US" w:eastAsia="de-DE"/>
          </w:rPr>
          <w:delText>12</w:delText>
        </w:r>
      </w:del>
      <w:r w:rsidR="0065754B" w:rsidRPr="00676764">
        <w:rPr>
          <w:rFonts w:ascii="Arial" w:eastAsia="Times New Roman" w:hAnsi="Arial" w:cs="Arial"/>
          <w:sz w:val="20"/>
          <w:szCs w:val="20"/>
          <w:lang w:val="en-US" w:eastAsia="de-DE"/>
        </w:rPr>
        <w:t xml:space="preserve"> </w:t>
      </w:r>
      <w:ins w:id="18" w:author="gnv" w:date="2019-01-16T16:41:00Z">
        <w:r w:rsidR="00130CFA">
          <w:rPr>
            <w:rFonts w:ascii="Arial" w:eastAsia="Times New Roman" w:hAnsi="Arial" w:cs="Arial"/>
            <w:sz w:val="20"/>
            <w:szCs w:val="20"/>
            <w:lang w:val="en-US" w:eastAsia="de-DE"/>
          </w:rPr>
          <w:t>1</w:t>
        </w:r>
      </w:ins>
      <w:r w:rsidR="0065754B" w:rsidRPr="00676764">
        <w:rPr>
          <w:rFonts w:ascii="Arial" w:eastAsia="Times New Roman" w:hAnsi="Arial" w:cs="Arial"/>
          <w:sz w:val="20"/>
          <w:szCs w:val="20"/>
          <w:lang w:val="en-US" w:eastAsia="de-DE"/>
        </w:rPr>
        <w:t>–</w:t>
      </w:r>
      <w:ins w:id="19" w:author="gnv" w:date="2019-01-16T16:41:00Z">
        <w:r w:rsidR="00130CFA">
          <w:rPr>
            <w:rFonts w:ascii="Arial" w:eastAsia="Times New Roman" w:hAnsi="Arial" w:cs="Arial"/>
            <w:sz w:val="20"/>
            <w:szCs w:val="20"/>
            <w:lang w:val="en-US" w:eastAsia="de-DE"/>
          </w:rPr>
          <w:t>3</w:t>
        </w:r>
      </w:ins>
      <w:del w:id="20" w:author="gnv" w:date="2019-01-16T16:45:00Z">
        <w:r w:rsidR="0065754B" w:rsidRPr="00676764" w:rsidDel="00130CFA">
          <w:rPr>
            <w:rFonts w:ascii="Arial" w:eastAsia="Times New Roman" w:hAnsi="Arial" w:cs="Arial"/>
            <w:sz w:val="20"/>
            <w:szCs w:val="20"/>
            <w:lang w:val="en-US" w:eastAsia="de-DE"/>
          </w:rPr>
          <w:delText xml:space="preserve"> </w:delText>
        </w:r>
      </w:del>
      <w:del w:id="21" w:author="gnv" w:date="2019-01-16T16:41:00Z">
        <w:r w:rsidR="0065754B" w:rsidRPr="00676764" w:rsidDel="00130CFA">
          <w:rPr>
            <w:rFonts w:ascii="Arial" w:eastAsia="Times New Roman" w:hAnsi="Arial" w:cs="Arial"/>
            <w:sz w:val="20"/>
            <w:szCs w:val="20"/>
            <w:lang w:val="en-US" w:eastAsia="de-DE"/>
          </w:rPr>
          <w:delText>13</w:delText>
        </w:r>
      </w:del>
      <w:r w:rsidR="006975BB">
        <w:rPr>
          <w:rFonts w:ascii="Arial" w:eastAsia="Times New Roman" w:hAnsi="Arial" w:cs="Arial"/>
          <w:sz w:val="20"/>
          <w:szCs w:val="20"/>
          <w:lang w:val="en-US" w:eastAsia="de-DE"/>
        </w:rPr>
        <w:t xml:space="preserve">, </w:t>
      </w:r>
      <w:r w:rsidR="0065754B" w:rsidRPr="00676764">
        <w:rPr>
          <w:rFonts w:ascii="Arial" w:eastAsia="Times New Roman" w:hAnsi="Arial" w:cs="Arial"/>
          <w:sz w:val="20"/>
          <w:szCs w:val="20"/>
          <w:lang w:val="en-US" w:eastAsia="de-DE"/>
        </w:rPr>
        <w:t>201</w:t>
      </w:r>
      <w:ins w:id="22" w:author="gnv" w:date="2019-01-16T16:41:00Z">
        <w:r w:rsidR="00130CFA">
          <w:rPr>
            <w:rFonts w:ascii="Arial" w:eastAsia="Times New Roman" w:hAnsi="Arial" w:cs="Arial"/>
            <w:sz w:val="20"/>
            <w:szCs w:val="20"/>
            <w:lang w:val="en-US" w:eastAsia="de-DE"/>
          </w:rPr>
          <w:t>9</w:t>
        </w:r>
      </w:ins>
      <w:del w:id="23" w:author="gnv" w:date="2019-01-16T16:41:00Z">
        <w:r w:rsidR="0065754B" w:rsidRPr="00676764" w:rsidDel="00130CFA">
          <w:rPr>
            <w:rFonts w:ascii="Arial" w:eastAsia="Times New Roman" w:hAnsi="Arial" w:cs="Arial"/>
            <w:sz w:val="20"/>
            <w:szCs w:val="20"/>
            <w:lang w:val="en-US" w:eastAsia="de-DE"/>
          </w:rPr>
          <w:delText>8</w:delText>
        </w:r>
      </w:del>
    </w:p>
    <w:p w:rsidR="003D7422" w:rsidRPr="00887C6C" w:rsidRDefault="003D7422" w:rsidP="00887C6C">
      <w:pPr>
        <w:spacing w:before="100" w:beforeAutospacing="1" w:after="100" w:afterAutospacing="1" w:line="360" w:lineRule="auto"/>
        <w:rPr>
          <w:rFonts w:ascii="Arial" w:hAnsi="Arial" w:cs="Arial"/>
          <w:color w:val="000000"/>
          <w:shd w:val="clear" w:color="auto" w:fill="FFFFFF"/>
          <w:lang w:val="en-US"/>
        </w:rPr>
      </w:pPr>
      <w:r w:rsidRPr="00887C6C">
        <w:rPr>
          <w:rFonts w:ascii="Arial" w:hAnsi="Arial" w:cs="Arial"/>
          <w:color w:val="000000"/>
          <w:shd w:val="clear" w:color="auto" w:fill="FFFFFF"/>
          <w:lang w:val="en-US"/>
        </w:rPr>
        <w:t>The International</w:t>
      </w:r>
      <w:r w:rsidR="00887C6C">
        <w:rPr>
          <w:rFonts w:ascii="Arial" w:hAnsi="Arial" w:cs="Arial"/>
          <w:color w:val="000000"/>
          <w:shd w:val="clear" w:color="auto" w:fill="FFFFFF"/>
          <w:lang w:val="en-US"/>
        </w:rPr>
        <w:t xml:space="preserve"> </w:t>
      </w:r>
      <w:r w:rsidR="004E4F11">
        <w:fldChar w:fldCharType="begin"/>
      </w:r>
      <w:r w:rsidR="004E4F11" w:rsidRPr="00DF49A8">
        <w:rPr>
          <w:lang w:val="en-US"/>
          <w:rPrChange w:id="24" w:author="gnv" w:date="2019-01-16T15:59:00Z">
            <w:rPr/>
          </w:rPrChange>
        </w:rPr>
        <w:instrText>HYPERLINK "http://coscilit.eap.gr/" \t "_blank"</w:instrText>
      </w:r>
      <w:r w:rsidR="004E4F11">
        <w:fldChar w:fldCharType="separate"/>
      </w:r>
      <w:r w:rsidRPr="00887C6C">
        <w:rPr>
          <w:rStyle w:val="-"/>
          <w:rFonts w:ascii="Arial" w:hAnsi="Arial" w:cs="Arial"/>
          <w:color w:val="196AD4"/>
          <w:shd w:val="clear" w:color="auto" w:fill="FFFFFF"/>
          <w:lang w:val="en-US"/>
        </w:rPr>
        <w:t>Commission on Science and Literature</w:t>
      </w:r>
      <w:r w:rsidR="004E4F11">
        <w:fldChar w:fldCharType="end"/>
      </w:r>
      <w:r w:rsidR="00887C6C">
        <w:rPr>
          <w:rFonts w:ascii="Arial" w:hAnsi="Arial" w:cs="Arial"/>
          <w:color w:val="000000"/>
          <w:shd w:val="clear" w:color="auto" w:fill="FFFFFF"/>
          <w:lang w:val="en-US"/>
        </w:rPr>
        <w:t xml:space="preserve"> </w:t>
      </w:r>
      <w:r w:rsidRPr="00887C6C">
        <w:rPr>
          <w:rFonts w:ascii="Arial" w:hAnsi="Arial" w:cs="Arial"/>
          <w:color w:val="000000"/>
          <w:shd w:val="clear" w:color="auto" w:fill="FFFFFF"/>
          <w:lang w:val="en-US"/>
        </w:rPr>
        <w:t>DHST/IUHPST</w:t>
      </w:r>
      <w:del w:id="25" w:author="gnv" w:date="2019-01-16T16:00:00Z">
        <w:r w:rsidRPr="00887C6C" w:rsidDel="00DF49A8">
          <w:rPr>
            <w:rFonts w:ascii="Arial" w:hAnsi="Arial" w:cs="Arial"/>
            <w:color w:val="000000"/>
            <w:shd w:val="clear" w:color="auto" w:fill="FFFFFF"/>
            <w:lang w:val="en-US"/>
          </w:rPr>
          <w:delText xml:space="preserve">, the </w:delText>
        </w:r>
        <w:r w:rsidR="004E4F11" w:rsidDel="00DF49A8">
          <w:fldChar w:fldCharType="begin"/>
        </w:r>
        <w:r w:rsidR="004E4F11" w:rsidRPr="00DF49A8" w:rsidDel="00DF49A8">
          <w:rPr>
            <w:lang w:val="en-US"/>
            <w:rPrChange w:id="26" w:author="gnv" w:date="2019-01-16T15:59:00Z">
              <w:rPr/>
            </w:rPrChange>
          </w:rPr>
          <w:delInstrText>HYPERLINK "https://historyofwomenphilosophers.org"</w:delInstrText>
        </w:r>
        <w:r w:rsidR="004E4F11" w:rsidDel="00DF49A8">
          <w:fldChar w:fldCharType="separate"/>
        </w:r>
        <w:r w:rsidRPr="00432A1E" w:rsidDel="00DF49A8">
          <w:rPr>
            <w:rStyle w:val="-"/>
            <w:rFonts w:ascii="Arial" w:hAnsi="Arial" w:cs="Arial"/>
            <w:bCs/>
            <w:shd w:val="clear" w:color="auto" w:fill="FFFFFF"/>
            <w:lang w:val="en-US"/>
          </w:rPr>
          <w:delText>Center</w:delText>
        </w:r>
        <w:r w:rsidR="00887C6C" w:rsidRPr="00432A1E" w:rsidDel="00DF49A8">
          <w:rPr>
            <w:rStyle w:val="-"/>
            <w:rFonts w:ascii="Arial" w:hAnsi="Arial" w:cs="Arial"/>
            <w:shd w:val="clear" w:color="auto" w:fill="FFFFFF"/>
            <w:lang w:val="en-US"/>
          </w:rPr>
          <w:delText xml:space="preserve"> for the </w:delText>
        </w:r>
        <w:r w:rsidRPr="00432A1E" w:rsidDel="00DF49A8">
          <w:rPr>
            <w:rStyle w:val="-"/>
            <w:rFonts w:ascii="Arial" w:hAnsi="Arial" w:cs="Arial"/>
            <w:shd w:val="clear" w:color="auto" w:fill="FFFFFF"/>
            <w:lang w:val="en-US"/>
          </w:rPr>
          <w:delText>History of</w:delText>
        </w:r>
        <w:r w:rsidR="00887C6C" w:rsidRPr="00432A1E" w:rsidDel="00DF49A8">
          <w:rPr>
            <w:rStyle w:val="-"/>
            <w:rFonts w:ascii="Arial" w:hAnsi="Arial" w:cs="Arial"/>
            <w:shd w:val="clear" w:color="auto" w:fill="FFFFFF"/>
            <w:lang w:val="en-US"/>
          </w:rPr>
          <w:delText xml:space="preserve"> </w:delText>
        </w:r>
        <w:r w:rsidRPr="00432A1E" w:rsidDel="00DF49A8">
          <w:rPr>
            <w:rStyle w:val="-"/>
            <w:rFonts w:ascii="Arial" w:hAnsi="Arial" w:cs="Arial"/>
            <w:bCs/>
            <w:shd w:val="clear" w:color="auto" w:fill="FFFFFF"/>
            <w:lang w:val="en-US"/>
          </w:rPr>
          <w:delText>Women Philosophers</w:delText>
        </w:r>
        <w:r w:rsidR="00887C6C" w:rsidRPr="00432A1E" w:rsidDel="00DF49A8">
          <w:rPr>
            <w:rStyle w:val="-"/>
            <w:rFonts w:ascii="Arial" w:hAnsi="Arial" w:cs="Arial"/>
            <w:shd w:val="clear" w:color="auto" w:fill="FFFFFF"/>
            <w:lang w:val="en-US"/>
          </w:rPr>
          <w:delText xml:space="preserve"> </w:delText>
        </w:r>
        <w:r w:rsidRPr="00432A1E" w:rsidDel="00DF49A8">
          <w:rPr>
            <w:rStyle w:val="-"/>
            <w:rFonts w:ascii="Arial" w:hAnsi="Arial" w:cs="Arial"/>
            <w:shd w:val="clear" w:color="auto" w:fill="FFFFFF"/>
            <w:lang w:val="en-US"/>
          </w:rPr>
          <w:delText>and Scientists</w:delText>
        </w:r>
        <w:r w:rsidR="004E4F11" w:rsidDel="00DF49A8">
          <w:fldChar w:fldCharType="end"/>
        </w:r>
        <w:r w:rsidRPr="00887C6C" w:rsidDel="00DF49A8">
          <w:rPr>
            <w:rFonts w:ascii="Arial" w:hAnsi="Arial" w:cs="Arial"/>
            <w:color w:val="000000"/>
            <w:shd w:val="clear" w:color="auto" w:fill="FFFFFF"/>
            <w:lang w:val="en-US"/>
          </w:rPr>
          <w:delText>,</w:delText>
        </w:r>
        <w:r w:rsidR="00887C6C" w:rsidDel="00DF49A8">
          <w:rPr>
            <w:rFonts w:ascii="Arial" w:hAnsi="Arial" w:cs="Arial"/>
            <w:color w:val="000000"/>
            <w:shd w:val="clear" w:color="auto" w:fill="FFFFFF"/>
            <w:lang w:val="en-US"/>
          </w:rPr>
          <w:delText xml:space="preserve"> </w:delText>
        </w:r>
        <w:r w:rsidRPr="00887C6C" w:rsidDel="00DF49A8">
          <w:rPr>
            <w:rFonts w:ascii="Arial" w:hAnsi="Arial" w:cs="Arial"/>
            <w:color w:val="000000"/>
            <w:shd w:val="clear" w:color="auto" w:fill="FFFFFF"/>
            <w:lang w:val="en-US"/>
          </w:rPr>
          <w:delText>Paderborn</w:delText>
        </w:r>
        <w:r w:rsidR="00887C6C" w:rsidDel="00DF49A8">
          <w:rPr>
            <w:rFonts w:ascii="Arial" w:hAnsi="Arial" w:cs="Arial"/>
            <w:color w:val="000000"/>
            <w:shd w:val="clear" w:color="auto" w:fill="FFFFFF"/>
            <w:lang w:val="en-US"/>
          </w:rPr>
          <w:delText xml:space="preserve"> University</w:delText>
        </w:r>
      </w:del>
      <w:r w:rsidRPr="00887C6C">
        <w:rPr>
          <w:rFonts w:ascii="Arial" w:hAnsi="Arial" w:cs="Arial"/>
          <w:color w:val="000000"/>
          <w:shd w:val="clear" w:color="auto" w:fill="FFFFFF"/>
          <w:lang w:val="en-US"/>
        </w:rPr>
        <w:t>, The School of Humanities of the Hellenic Open University</w:t>
      </w:r>
      <w:ins w:id="27" w:author="gnv" w:date="2019-01-16T16:01:00Z">
        <w:r w:rsidR="00DF49A8">
          <w:rPr>
            <w:rFonts w:ascii="Arial" w:hAnsi="Arial" w:cs="Arial"/>
            <w:color w:val="000000"/>
            <w:shd w:val="clear" w:color="auto" w:fill="FFFFFF"/>
            <w:lang w:val="en-US"/>
          </w:rPr>
          <w:t xml:space="preserve"> and </w:t>
        </w:r>
      </w:ins>
      <w:del w:id="28" w:author="gnv" w:date="2019-01-16T16:00:00Z">
        <w:r w:rsidRPr="00887C6C" w:rsidDel="00DF49A8">
          <w:rPr>
            <w:rFonts w:ascii="Arial" w:hAnsi="Arial" w:cs="Arial"/>
            <w:color w:val="000000"/>
            <w:shd w:val="clear" w:color="auto" w:fill="FFFFFF"/>
            <w:lang w:val="en-US"/>
          </w:rPr>
          <w:delText xml:space="preserve">, </w:delText>
        </w:r>
      </w:del>
      <w:r w:rsidRPr="00887C6C">
        <w:rPr>
          <w:rFonts w:ascii="Arial" w:hAnsi="Arial" w:cs="Arial"/>
          <w:color w:val="000000"/>
          <w:shd w:val="clear" w:color="auto" w:fill="FFFFFF"/>
          <w:lang w:val="en-US"/>
        </w:rPr>
        <w:t xml:space="preserve">the Institute of Historical Research/National Hellenic Research Foundation </w:t>
      </w:r>
      <w:del w:id="29" w:author="gnv" w:date="2019-01-16T16:01:00Z">
        <w:r w:rsidRPr="00887C6C" w:rsidDel="00DF49A8">
          <w:rPr>
            <w:rFonts w:ascii="Arial" w:hAnsi="Arial" w:cs="Arial"/>
            <w:color w:val="000000"/>
            <w:shd w:val="clear" w:color="auto" w:fill="FFFFFF"/>
            <w:lang w:val="en-US"/>
          </w:rPr>
          <w:delText>and the Department of History and Philosophy of Science,</w:delText>
        </w:r>
        <w:r w:rsidR="00887C6C" w:rsidDel="00DF49A8">
          <w:rPr>
            <w:rFonts w:ascii="Arial" w:hAnsi="Arial" w:cs="Arial"/>
            <w:color w:val="000000"/>
            <w:shd w:val="clear" w:color="auto" w:fill="FFFFFF"/>
            <w:lang w:val="en-US"/>
          </w:rPr>
          <w:delText xml:space="preserve"> </w:delText>
        </w:r>
        <w:r w:rsidRPr="00887C6C" w:rsidDel="00DF49A8">
          <w:rPr>
            <w:rFonts w:ascii="Arial" w:hAnsi="Arial" w:cs="Arial"/>
            <w:color w:val="000000"/>
            <w:shd w:val="clear" w:color="auto" w:fill="FFFFFF"/>
            <w:lang w:val="en-US"/>
          </w:rPr>
          <w:delText xml:space="preserve">University of Athens </w:delText>
        </w:r>
      </w:del>
      <w:r w:rsidRPr="00887C6C">
        <w:rPr>
          <w:rFonts w:ascii="Arial" w:hAnsi="Arial" w:cs="Arial"/>
          <w:color w:val="000000"/>
          <w:shd w:val="clear" w:color="auto" w:fill="FFFFFF"/>
          <w:lang w:val="en-US"/>
        </w:rPr>
        <w:t xml:space="preserve">organize a </w:t>
      </w:r>
      <w:ins w:id="30" w:author="gnv" w:date="2019-01-16T16:01:00Z">
        <w:r w:rsidR="00DF49A8">
          <w:rPr>
            <w:rFonts w:ascii="Arial" w:hAnsi="Arial" w:cs="Arial"/>
            <w:color w:val="000000"/>
            <w:shd w:val="clear" w:color="auto" w:fill="FFFFFF"/>
            <w:lang w:val="en-US"/>
          </w:rPr>
          <w:t>three</w:t>
        </w:r>
      </w:ins>
      <w:del w:id="31" w:author="gnv" w:date="2019-01-16T16:01:00Z">
        <w:r w:rsidRPr="00887C6C" w:rsidDel="00DF49A8">
          <w:rPr>
            <w:rFonts w:ascii="Arial" w:hAnsi="Arial" w:cs="Arial"/>
            <w:color w:val="000000"/>
            <w:shd w:val="clear" w:color="auto" w:fill="FFFFFF"/>
            <w:lang w:val="en-US"/>
          </w:rPr>
          <w:delText>two</w:delText>
        </w:r>
      </w:del>
      <w:r w:rsidRPr="00887C6C">
        <w:rPr>
          <w:rFonts w:ascii="Arial" w:hAnsi="Arial" w:cs="Arial"/>
          <w:color w:val="000000"/>
          <w:shd w:val="clear" w:color="auto" w:fill="FFFFFF"/>
          <w:lang w:val="en-US"/>
        </w:rPr>
        <w:t>-days’ workshop to study</w:t>
      </w:r>
      <w:ins w:id="32" w:author="gnv" w:date="2019-01-16T16:01:00Z">
        <w:r w:rsidR="00DF49A8">
          <w:rPr>
            <w:rFonts w:ascii="Arial" w:hAnsi="Arial" w:cs="Arial"/>
            <w:color w:val="000000"/>
            <w:shd w:val="clear" w:color="auto" w:fill="FFFFFF"/>
            <w:lang w:val="en-US"/>
          </w:rPr>
          <w:t xml:space="preserve"> </w:t>
        </w:r>
        <w:r w:rsidR="00DF49A8">
          <w:rPr>
            <w:rFonts w:ascii="Arial" w:hAnsi="Arial" w:cs="Arial"/>
            <w:color w:val="000000"/>
            <w:shd w:val="clear" w:color="auto" w:fill="FFFFFF"/>
            <w:lang w:val="en-US"/>
          </w:rPr>
          <w:t>“</w:t>
        </w:r>
        <w:r w:rsidR="00DF49A8">
          <w:rPr>
            <w:rFonts w:ascii="Arial" w:hAnsi="Arial" w:cs="Arial"/>
            <w:color w:val="000000"/>
            <w:shd w:val="clear" w:color="auto" w:fill="FFFFFF"/>
            <w:lang w:val="en-US"/>
          </w:rPr>
          <w:t xml:space="preserve">Travels and </w:t>
        </w:r>
      </w:ins>
      <w:ins w:id="33" w:author="gnv" w:date="2019-01-16T16:42:00Z">
        <w:r w:rsidR="00130CFA">
          <w:rPr>
            <w:rFonts w:ascii="Arial" w:hAnsi="Arial" w:cs="Arial"/>
            <w:color w:val="000000"/>
            <w:shd w:val="clear" w:color="auto" w:fill="FFFFFF"/>
            <w:lang w:val="en-US"/>
          </w:rPr>
          <w:t>Travelers</w:t>
        </w:r>
      </w:ins>
      <w:ins w:id="34" w:author="gnv" w:date="2019-01-16T16:01:00Z">
        <w:r w:rsidR="00DF49A8">
          <w:rPr>
            <w:rFonts w:ascii="Arial" w:hAnsi="Arial" w:cs="Arial"/>
            <w:color w:val="000000"/>
            <w:shd w:val="clear" w:color="auto" w:fill="FFFFFF"/>
            <w:lang w:val="en-US"/>
          </w:rPr>
          <w:t>”</w:t>
        </w:r>
        <w:r w:rsidR="00DF49A8">
          <w:rPr>
            <w:rFonts w:ascii="Arial" w:hAnsi="Arial" w:cs="Arial"/>
            <w:color w:val="000000"/>
            <w:shd w:val="clear" w:color="auto" w:fill="FFFFFF"/>
            <w:lang w:val="en-US"/>
          </w:rPr>
          <w:t xml:space="preserve"> in</w:t>
        </w:r>
      </w:ins>
      <w:ins w:id="35" w:author="gnv" w:date="2019-01-16T16:42:00Z">
        <w:r w:rsidR="00130CFA">
          <w:rPr>
            <w:rFonts w:ascii="Arial" w:hAnsi="Arial" w:cs="Arial"/>
            <w:color w:val="000000"/>
            <w:shd w:val="clear" w:color="auto" w:fill="FFFFFF"/>
            <w:lang w:val="en-US"/>
          </w:rPr>
          <w:t xml:space="preserve"> </w:t>
        </w:r>
      </w:ins>
      <w:ins w:id="36" w:author="gnv" w:date="2019-01-16T16:01:00Z">
        <w:r w:rsidR="00DF49A8">
          <w:rPr>
            <w:rFonts w:ascii="Arial" w:hAnsi="Arial" w:cs="Arial"/>
            <w:color w:val="000000"/>
            <w:shd w:val="clear" w:color="auto" w:fill="FFFFFF"/>
            <w:lang w:val="en-US"/>
          </w:rPr>
          <w:t>a multidisciplinary perspective within Science</w:t>
        </w:r>
      </w:ins>
      <w:ins w:id="37" w:author="gnv" w:date="2019-01-16T16:04:00Z">
        <w:r w:rsidR="00DF49A8">
          <w:rPr>
            <w:rFonts w:ascii="Arial" w:hAnsi="Arial" w:cs="Arial"/>
            <w:color w:val="000000"/>
            <w:shd w:val="clear" w:color="auto" w:fill="FFFFFF"/>
            <w:lang w:val="en-US"/>
          </w:rPr>
          <w:t>, Philosophy</w:t>
        </w:r>
      </w:ins>
      <w:ins w:id="38" w:author="gnv" w:date="2019-01-16T16:01:00Z">
        <w:r w:rsidR="00DF49A8">
          <w:rPr>
            <w:rFonts w:ascii="Arial" w:hAnsi="Arial" w:cs="Arial"/>
            <w:color w:val="000000"/>
            <w:shd w:val="clear" w:color="auto" w:fill="FFFFFF"/>
            <w:lang w:val="en-US"/>
          </w:rPr>
          <w:t xml:space="preserve"> and Literature.</w:t>
        </w:r>
      </w:ins>
      <w:ins w:id="39" w:author="gnv" w:date="2019-01-16T16:02:00Z">
        <w:r w:rsidR="00DF49A8">
          <w:rPr>
            <w:rFonts w:ascii="Arial" w:hAnsi="Arial" w:cs="Arial"/>
            <w:color w:val="000000"/>
            <w:shd w:val="clear" w:color="auto" w:fill="FFFFFF"/>
            <w:lang w:val="en-US"/>
          </w:rPr>
          <w:t xml:space="preserve"> </w:t>
        </w:r>
      </w:ins>
      <w:del w:id="40" w:author="gnv" w:date="2019-01-16T16:01:00Z">
        <w:r w:rsidRPr="00887C6C" w:rsidDel="00DF49A8">
          <w:rPr>
            <w:rFonts w:ascii="Arial" w:hAnsi="Arial" w:cs="Arial"/>
            <w:color w:val="000000"/>
            <w:shd w:val="clear" w:color="auto" w:fill="FFFFFF"/>
            <w:lang w:val="en-US"/>
          </w:rPr>
          <w:delText xml:space="preserve"> </w:delText>
        </w:r>
        <w:r w:rsidRPr="00887C6C" w:rsidDel="00DF49A8">
          <w:rPr>
            <w:rFonts w:ascii="Arial" w:hAnsi="Arial" w:cs="Arial"/>
            <w:b/>
            <w:bCs/>
            <w:color w:val="000000"/>
            <w:shd w:val="clear" w:color="auto" w:fill="FFFFFF"/>
            <w:lang w:val="en-US"/>
          </w:rPr>
          <w:delText>Women in the History of Science, Philosophy and Literature</w:delText>
        </w:r>
      </w:del>
      <w:r w:rsidR="00887C6C">
        <w:rPr>
          <w:rFonts w:ascii="Arial" w:hAnsi="Arial" w:cs="Arial"/>
          <w:b/>
          <w:bCs/>
          <w:color w:val="000000"/>
          <w:shd w:val="clear" w:color="auto" w:fill="FFFFFF"/>
          <w:lang w:val="en-US"/>
        </w:rPr>
        <w:t>.</w:t>
      </w:r>
      <w:r w:rsidRPr="00887C6C">
        <w:rPr>
          <w:rFonts w:ascii="Arial" w:hAnsi="Arial" w:cs="Arial"/>
          <w:color w:val="000000"/>
          <w:shd w:val="clear" w:color="auto" w:fill="FFFFFF"/>
          <w:lang w:val="en-US"/>
        </w:rPr>
        <w:t xml:space="preserve"> The</w:t>
      </w:r>
      <w:r w:rsidR="00887C6C">
        <w:rPr>
          <w:rFonts w:ascii="Arial" w:hAnsi="Arial" w:cs="Arial"/>
          <w:color w:val="000000"/>
          <w:shd w:val="clear" w:color="auto" w:fill="FFFFFF"/>
          <w:lang w:val="en-US"/>
        </w:rPr>
        <w:t xml:space="preserve"> </w:t>
      </w:r>
      <w:proofErr w:type="spellStart"/>
      <w:r w:rsidRPr="00887C6C">
        <w:rPr>
          <w:rFonts w:ascii="Arial" w:hAnsi="Arial" w:cs="Arial"/>
          <w:color w:val="000000"/>
          <w:shd w:val="clear" w:color="auto" w:fill="FFFFFF"/>
          <w:lang w:val="en-US"/>
        </w:rPr>
        <w:t>CoSciLit</w:t>
      </w:r>
      <w:proofErr w:type="spellEnd"/>
      <w:r w:rsidR="00887C6C">
        <w:rPr>
          <w:rFonts w:ascii="Arial" w:hAnsi="Arial" w:cs="Arial"/>
          <w:color w:val="000000"/>
          <w:shd w:val="clear" w:color="auto" w:fill="FFFFFF"/>
          <w:lang w:val="en-US"/>
        </w:rPr>
        <w:t xml:space="preserve"> </w:t>
      </w:r>
      <w:r w:rsidRPr="00887C6C">
        <w:rPr>
          <w:rFonts w:ascii="Arial" w:hAnsi="Arial" w:cs="Arial"/>
          <w:color w:val="000000"/>
          <w:shd w:val="clear" w:color="auto" w:fill="FFFFFF"/>
          <w:lang w:val="en-US"/>
        </w:rPr>
        <w:t>workshop is</w:t>
      </w:r>
      <w:r w:rsidR="00887C6C">
        <w:rPr>
          <w:rFonts w:ascii="Arial" w:hAnsi="Arial" w:cs="Arial"/>
          <w:color w:val="000000"/>
          <w:shd w:val="clear" w:color="auto" w:fill="FFFFFF"/>
          <w:lang w:val="en-US"/>
        </w:rPr>
        <w:t xml:space="preserve"> </w:t>
      </w:r>
      <w:r w:rsidRPr="00887C6C">
        <w:rPr>
          <w:rFonts w:ascii="Arial" w:hAnsi="Arial" w:cs="Arial"/>
          <w:color w:val="000000"/>
          <w:shd w:val="clear" w:color="auto" w:fill="FFFFFF"/>
          <w:lang w:val="en-US"/>
        </w:rPr>
        <w:t>already an established part of</w:t>
      </w:r>
      <w:r w:rsidR="00887C6C">
        <w:rPr>
          <w:rFonts w:ascii="Arial" w:hAnsi="Arial" w:cs="Arial"/>
          <w:color w:val="000000"/>
          <w:shd w:val="clear" w:color="auto" w:fill="FFFFFF"/>
          <w:lang w:val="en-US"/>
        </w:rPr>
        <w:t xml:space="preserve"> </w:t>
      </w:r>
      <w:r w:rsidRPr="00887C6C">
        <w:rPr>
          <w:rFonts w:ascii="Arial" w:hAnsi="Arial" w:cs="Arial"/>
          <w:color w:val="000000"/>
          <w:shd w:val="clear" w:color="auto" w:fill="FFFFFF"/>
          <w:lang w:val="en-US"/>
        </w:rPr>
        <w:t>the very prestigious “</w:t>
      </w:r>
      <w:proofErr w:type="spellStart"/>
      <w:ins w:id="41" w:author="user" w:date="2018-02-09T12:02:00Z">
        <w:r w:rsidR="0031659F">
          <w:rPr>
            <w:rFonts w:ascii="Arial" w:hAnsi="Arial" w:cs="Arial"/>
            <w:color w:val="000000"/>
            <w:shd w:val="clear" w:color="auto" w:fill="FFFFFF"/>
            <w:lang w:val="en-US"/>
          </w:rPr>
          <w:t>Hermoupolis</w:t>
        </w:r>
        <w:proofErr w:type="spellEnd"/>
        <w:r w:rsidR="0031659F">
          <w:rPr>
            <w:rFonts w:ascii="Arial" w:hAnsi="Arial" w:cs="Arial"/>
            <w:color w:val="000000"/>
            <w:shd w:val="clear" w:color="auto" w:fill="FFFFFF"/>
            <w:lang w:val="en-US"/>
          </w:rPr>
          <w:t xml:space="preserve"> Seminars</w:t>
        </w:r>
      </w:ins>
      <w:del w:id="42" w:author="user" w:date="2018-02-09T12:02:00Z">
        <w:r w:rsidR="004E4F11" w:rsidRPr="00887C6C" w:rsidDel="0031659F">
          <w:rPr>
            <w:rFonts w:ascii="Arial" w:hAnsi="Arial" w:cs="Arial"/>
          </w:rPr>
          <w:fldChar w:fldCharType="begin"/>
        </w:r>
        <w:r w:rsidRPr="00887C6C" w:rsidDel="0031659F">
          <w:rPr>
            <w:rFonts w:ascii="Arial" w:hAnsi="Arial" w:cs="Arial"/>
            <w:lang w:val="en-US"/>
          </w:rPr>
          <w:delInstrText xml:space="preserve"> HYPERLINK "http://www.ketepo.gr/en/hermoupolis-seminars/" \t "_blank" </w:delInstrText>
        </w:r>
        <w:r w:rsidR="004E4F11" w:rsidRPr="00887C6C" w:rsidDel="0031659F">
          <w:rPr>
            <w:rFonts w:ascii="Arial" w:hAnsi="Arial" w:cs="Arial"/>
          </w:rPr>
          <w:fldChar w:fldCharType="separate"/>
        </w:r>
        <w:r w:rsidRPr="00887C6C" w:rsidDel="0031659F">
          <w:rPr>
            <w:rStyle w:val="-"/>
            <w:rFonts w:ascii="Arial" w:hAnsi="Arial" w:cs="Arial"/>
            <w:color w:val="196AD4"/>
            <w:shd w:val="clear" w:color="auto" w:fill="FFFFFF"/>
            <w:lang w:val="en-US"/>
          </w:rPr>
          <w:delText>Hermoupolis Seminars</w:delText>
        </w:r>
        <w:r w:rsidR="004E4F11" w:rsidRPr="00887C6C" w:rsidDel="0031659F">
          <w:rPr>
            <w:rFonts w:ascii="Arial" w:hAnsi="Arial" w:cs="Arial"/>
          </w:rPr>
          <w:fldChar w:fldCharType="end"/>
        </w:r>
      </w:del>
      <w:r w:rsidRPr="00887C6C">
        <w:rPr>
          <w:rFonts w:ascii="Arial" w:hAnsi="Arial" w:cs="Arial"/>
          <w:color w:val="000000"/>
          <w:shd w:val="clear" w:color="auto" w:fill="FFFFFF"/>
          <w:lang w:val="en-US"/>
        </w:rPr>
        <w:t>” which have been organized for more than 30 years every July on Syros Island.</w:t>
      </w:r>
    </w:p>
    <w:p w:rsidR="00676764" w:rsidRDefault="0026191C" w:rsidP="00EB7617">
      <w:pPr>
        <w:spacing w:after="0" w:line="360" w:lineRule="auto"/>
        <w:jc w:val="both"/>
        <w:rPr>
          <w:rFonts w:ascii="Arial" w:hAnsi="Arial" w:cs="Arial"/>
          <w:lang w:val="en-US"/>
        </w:rPr>
      </w:pPr>
      <w:r w:rsidRPr="00434873">
        <w:rPr>
          <w:rFonts w:ascii="Arial" w:hAnsi="Arial" w:cs="Arial"/>
          <w:lang w:val="en-US"/>
        </w:rPr>
        <w:t>This</w:t>
      </w:r>
      <w:r w:rsidR="00EB41FA" w:rsidRPr="00434873">
        <w:rPr>
          <w:rFonts w:ascii="Arial" w:hAnsi="Arial" w:cs="Arial"/>
          <w:lang w:val="en-US"/>
        </w:rPr>
        <w:t xml:space="preserve"> </w:t>
      </w:r>
      <w:r w:rsidR="003D7422">
        <w:rPr>
          <w:rFonts w:ascii="Arial" w:hAnsi="Arial" w:cs="Arial"/>
          <w:lang w:val="en-US"/>
        </w:rPr>
        <w:t>workshop</w:t>
      </w:r>
      <w:r w:rsidR="00EB41FA" w:rsidRPr="00434873">
        <w:rPr>
          <w:rFonts w:ascii="Arial" w:hAnsi="Arial" w:cs="Arial"/>
          <w:lang w:val="en-US"/>
        </w:rPr>
        <w:t xml:space="preserve"> aims </w:t>
      </w:r>
      <w:ins w:id="43" w:author="gnv" w:date="2019-01-16T16:02:00Z">
        <w:r w:rsidR="00DF49A8">
          <w:rPr>
            <w:rFonts w:ascii="Arial" w:hAnsi="Arial" w:cs="Arial"/>
            <w:lang w:val="en-US"/>
          </w:rPr>
          <w:t>to discuss v</w:t>
        </w:r>
      </w:ins>
      <w:ins w:id="44" w:author="gnv" w:date="2019-01-16T16:03:00Z">
        <w:r w:rsidR="00DF49A8">
          <w:rPr>
            <w:rFonts w:ascii="Arial" w:hAnsi="Arial" w:cs="Arial"/>
            <w:lang w:val="en-US"/>
          </w:rPr>
          <w:t xml:space="preserve">arious views for the role and </w:t>
        </w:r>
      </w:ins>
      <w:ins w:id="45" w:author="gnv" w:date="2019-01-16T16:42:00Z">
        <w:r w:rsidR="00130CFA">
          <w:rPr>
            <w:rFonts w:ascii="Arial" w:hAnsi="Arial" w:cs="Arial"/>
            <w:lang w:val="en-US"/>
          </w:rPr>
          <w:t>presence</w:t>
        </w:r>
      </w:ins>
      <w:ins w:id="46" w:author="gnv" w:date="2019-01-16T16:03:00Z">
        <w:r w:rsidR="00DF49A8">
          <w:rPr>
            <w:rFonts w:ascii="Arial" w:hAnsi="Arial" w:cs="Arial"/>
            <w:lang w:val="en-US"/>
          </w:rPr>
          <w:t xml:space="preserve"> of travels and </w:t>
        </w:r>
        <w:r w:rsidR="00DF49A8">
          <w:rPr>
            <w:rFonts w:ascii="Arial" w:hAnsi="Arial" w:cs="Arial"/>
            <w:lang w:val="en-US"/>
          </w:rPr>
          <w:t>travelers</w:t>
        </w:r>
        <w:r w:rsidR="00DF49A8">
          <w:rPr>
            <w:rFonts w:ascii="Arial" w:hAnsi="Arial" w:cs="Arial"/>
            <w:lang w:val="en-US"/>
          </w:rPr>
          <w:t xml:space="preserve"> in science, philosophy and literature. </w:t>
        </w:r>
      </w:ins>
      <w:del w:id="47" w:author="gnv" w:date="2019-01-16T16:02:00Z">
        <w:r w:rsidR="00EB41FA" w:rsidRPr="00434873" w:rsidDel="00DF49A8">
          <w:rPr>
            <w:rFonts w:ascii="Arial" w:hAnsi="Arial" w:cs="Arial"/>
            <w:lang w:val="en-US"/>
          </w:rPr>
          <w:delText xml:space="preserve">to rediscover and to re-evaluate the impact and role of women </w:delText>
        </w:r>
        <w:r w:rsidRPr="00434873" w:rsidDel="00DF49A8">
          <w:rPr>
            <w:rFonts w:ascii="Arial" w:hAnsi="Arial" w:cs="Arial"/>
            <w:lang w:val="en-US"/>
          </w:rPr>
          <w:delText xml:space="preserve">in the history of </w:delText>
        </w:r>
        <w:r w:rsidR="003E46A7" w:rsidRPr="00434873" w:rsidDel="00DF49A8">
          <w:rPr>
            <w:rFonts w:ascii="Arial" w:hAnsi="Arial" w:cs="Arial"/>
            <w:lang w:val="en-US"/>
          </w:rPr>
          <w:delText xml:space="preserve">science, </w:delText>
        </w:r>
        <w:r w:rsidR="00EB41FA" w:rsidRPr="00434873" w:rsidDel="00DF49A8">
          <w:rPr>
            <w:rFonts w:ascii="Arial" w:hAnsi="Arial" w:cs="Arial"/>
            <w:lang w:val="en-US"/>
          </w:rPr>
          <w:delText>philosoph</w:delText>
        </w:r>
        <w:r w:rsidRPr="00434873" w:rsidDel="00DF49A8">
          <w:rPr>
            <w:rFonts w:ascii="Arial" w:hAnsi="Arial" w:cs="Arial"/>
            <w:lang w:val="en-US"/>
          </w:rPr>
          <w:delText>y</w:delText>
        </w:r>
        <w:r w:rsidR="006975BB" w:rsidDel="00DF49A8">
          <w:rPr>
            <w:rFonts w:ascii="Arial" w:hAnsi="Arial" w:cs="Arial"/>
            <w:lang w:val="en-US"/>
          </w:rPr>
          <w:delText>,</w:delText>
        </w:r>
        <w:r w:rsidR="00EB41FA" w:rsidRPr="00434873" w:rsidDel="00DF49A8">
          <w:rPr>
            <w:rFonts w:ascii="Arial" w:hAnsi="Arial" w:cs="Arial"/>
            <w:lang w:val="en-US"/>
          </w:rPr>
          <w:delText xml:space="preserve"> and </w:delText>
        </w:r>
        <w:r w:rsidRPr="00434873" w:rsidDel="00DF49A8">
          <w:rPr>
            <w:rFonts w:ascii="Arial" w:hAnsi="Arial" w:cs="Arial"/>
            <w:lang w:val="en-US"/>
          </w:rPr>
          <w:delText>literature</w:delText>
        </w:r>
        <w:r w:rsidR="00C662E9" w:rsidRPr="00434873" w:rsidDel="00DF49A8">
          <w:rPr>
            <w:rFonts w:ascii="Arial" w:hAnsi="Arial" w:cs="Arial"/>
            <w:lang w:val="en-US"/>
          </w:rPr>
          <w:delText>.</w:delText>
        </w:r>
        <w:r w:rsidR="003E46A7" w:rsidRPr="00434873" w:rsidDel="00DF49A8">
          <w:rPr>
            <w:rFonts w:ascii="Arial" w:hAnsi="Arial" w:cs="Arial"/>
            <w:lang w:val="en-US"/>
          </w:rPr>
          <w:delText xml:space="preserve"> In recent years there has been growing interest in the history of women’s contributions to science, philosophy, and literature which dates back to the very beginnings of these disciplines. Theano, Hypatia, Du Châtelet, Lovelace</w:delText>
        </w:r>
        <w:r w:rsidR="006975BB" w:rsidDel="00DF49A8">
          <w:rPr>
            <w:rFonts w:ascii="Arial" w:hAnsi="Arial" w:cs="Arial"/>
            <w:lang w:val="en-US"/>
          </w:rPr>
          <w:delText xml:space="preserve"> </w:delText>
        </w:r>
        <w:r w:rsidR="003E46A7" w:rsidRPr="00434873" w:rsidDel="00DF49A8">
          <w:rPr>
            <w:rFonts w:ascii="Arial" w:hAnsi="Arial" w:cs="Arial"/>
            <w:lang w:val="en-US"/>
          </w:rPr>
          <w:delText xml:space="preserve">are only a small selection of prominent women philosophers and scientists throughout history. </w:delText>
        </w:r>
      </w:del>
      <w:r w:rsidR="003E46A7" w:rsidRPr="00434873">
        <w:rPr>
          <w:rFonts w:ascii="Arial" w:hAnsi="Arial" w:cs="Arial"/>
          <w:lang w:val="en-US"/>
        </w:rPr>
        <w:t>Th</w:t>
      </w:r>
      <w:r w:rsidR="00676764">
        <w:rPr>
          <w:rFonts w:ascii="Arial" w:hAnsi="Arial" w:cs="Arial"/>
          <w:lang w:val="en-US"/>
        </w:rPr>
        <w:t>e</w:t>
      </w:r>
      <w:r w:rsidR="003E46A7" w:rsidRPr="00434873">
        <w:rPr>
          <w:rFonts w:ascii="Arial" w:hAnsi="Arial" w:cs="Arial"/>
          <w:lang w:val="en-US"/>
        </w:rPr>
        <w:t xml:space="preserve"> conference offers an open forum for all scholars interested in this growing research field, thus bringing into the</w:t>
      </w:r>
      <w:r w:rsidR="00434873" w:rsidRPr="00434873">
        <w:rPr>
          <w:rFonts w:ascii="Arial" w:hAnsi="Arial" w:cs="Arial"/>
          <w:lang w:val="en-US"/>
        </w:rPr>
        <w:t xml:space="preserve"> dialogue multiple perspectives and different discipli</w:t>
      </w:r>
      <w:r w:rsidR="00EB7617">
        <w:rPr>
          <w:rFonts w:ascii="Arial" w:hAnsi="Arial" w:cs="Arial"/>
          <w:lang w:val="en-US"/>
        </w:rPr>
        <w:t xml:space="preserve">nes in order to </w:t>
      </w:r>
      <w:r w:rsidR="00EB7617" w:rsidRPr="00887C6C">
        <w:rPr>
          <w:rFonts w:ascii="Arial" w:hAnsi="Arial" w:cs="Arial"/>
          <w:lang w:val="en-US"/>
        </w:rPr>
        <w:t>build communication and cooperation bridges between science, philosophy, and literature</w:t>
      </w:r>
      <w:r w:rsidR="00EB7617" w:rsidRPr="00887C6C">
        <w:rPr>
          <w:lang w:val="en-US"/>
        </w:rPr>
        <w:t xml:space="preserve">. </w:t>
      </w:r>
      <w:del w:id="48" w:author="gnv" w:date="2019-01-16T16:04:00Z">
        <w:r w:rsidR="00434873" w:rsidRPr="00434873" w:rsidDel="00DF49A8">
          <w:rPr>
            <w:rStyle w:val="a5"/>
            <w:rFonts w:ascii="Arial" w:hAnsi="Arial" w:cs="Arial"/>
            <w:i w:val="0"/>
            <w:lang w:val="en-US"/>
          </w:rPr>
          <w:delText xml:space="preserve">We especially welcome contributions </w:delText>
        </w:r>
        <w:r w:rsidR="00434873" w:rsidDel="00DF49A8">
          <w:rPr>
            <w:rStyle w:val="a5"/>
            <w:rFonts w:ascii="Arial" w:hAnsi="Arial" w:cs="Arial"/>
            <w:i w:val="0"/>
            <w:lang w:val="en-US"/>
          </w:rPr>
          <w:delText xml:space="preserve">placing </w:delText>
        </w:r>
        <w:r w:rsidR="00434873" w:rsidRPr="00434873" w:rsidDel="00DF49A8">
          <w:rPr>
            <w:rStyle w:val="a5"/>
            <w:rFonts w:ascii="Arial" w:hAnsi="Arial" w:cs="Arial"/>
            <w:i w:val="0"/>
            <w:lang w:val="en-US"/>
          </w:rPr>
          <w:delText>women</w:delText>
        </w:r>
        <w:r w:rsidR="00C662E9" w:rsidRPr="00434873" w:rsidDel="00DF49A8">
          <w:rPr>
            <w:rFonts w:ascii="Arial" w:hAnsi="Arial" w:cs="Arial"/>
            <w:lang w:val="en-US"/>
          </w:rPr>
          <w:delText xml:space="preserve"> </w:delText>
        </w:r>
        <w:r w:rsidR="00434873" w:rsidDel="00DF49A8">
          <w:rPr>
            <w:rFonts w:ascii="Arial" w:hAnsi="Arial" w:cs="Arial"/>
            <w:lang w:val="en-US"/>
          </w:rPr>
          <w:delText>at the forefront</w:delText>
        </w:r>
        <w:r w:rsidR="00C662E9" w:rsidRPr="00434873" w:rsidDel="00DF49A8">
          <w:rPr>
            <w:rFonts w:ascii="Arial" w:hAnsi="Arial" w:cs="Arial"/>
            <w:lang w:val="en-US"/>
          </w:rPr>
          <w:delText xml:space="preserve"> and confirming their role in the production of modern scientific</w:delText>
        </w:r>
        <w:r w:rsidR="006975BB" w:rsidDel="00DF49A8">
          <w:rPr>
            <w:rFonts w:ascii="Arial" w:hAnsi="Arial" w:cs="Arial"/>
            <w:lang w:val="en-US"/>
          </w:rPr>
          <w:delText xml:space="preserve">, </w:delText>
        </w:r>
        <w:r w:rsidR="00C662E9" w:rsidRPr="00434873" w:rsidDel="00DF49A8">
          <w:rPr>
            <w:rFonts w:ascii="Arial" w:hAnsi="Arial" w:cs="Arial"/>
            <w:lang w:val="en-US"/>
          </w:rPr>
          <w:delText>technical knowledge</w:delText>
        </w:r>
        <w:r w:rsidR="00434873" w:rsidDel="00DF49A8">
          <w:rPr>
            <w:rFonts w:ascii="Arial" w:hAnsi="Arial" w:cs="Arial"/>
            <w:lang w:val="en-US"/>
          </w:rPr>
          <w:delText xml:space="preserve"> and its philosophical foundation. </w:delText>
        </w:r>
      </w:del>
    </w:p>
    <w:p w:rsidR="004F50A0" w:rsidRDefault="004F50A0" w:rsidP="00676764">
      <w:pPr>
        <w:spacing w:after="0" w:line="360" w:lineRule="auto"/>
        <w:jc w:val="both"/>
        <w:rPr>
          <w:rFonts w:ascii="Arial" w:hAnsi="Arial" w:cs="Arial"/>
          <w:lang w:val="en-US"/>
        </w:rPr>
      </w:pPr>
    </w:p>
    <w:p w:rsidR="00676764" w:rsidRDefault="00676764" w:rsidP="00676764">
      <w:pPr>
        <w:spacing w:after="0" w:line="360" w:lineRule="auto"/>
        <w:jc w:val="both"/>
        <w:rPr>
          <w:rFonts w:ascii="Arial" w:eastAsia="Times New Roman" w:hAnsi="Arial" w:cs="Arial"/>
          <w:b/>
          <w:bCs/>
          <w:lang w:val="en-US" w:eastAsia="de-DE"/>
        </w:rPr>
      </w:pPr>
      <w:r w:rsidRPr="00676764">
        <w:rPr>
          <w:rFonts w:ascii="Arial" w:eastAsia="Times New Roman" w:hAnsi="Arial" w:cs="Arial"/>
          <w:b/>
          <w:bCs/>
          <w:lang w:val="en-US" w:eastAsia="de-DE"/>
        </w:rPr>
        <w:t>Call for Papers:</w:t>
      </w:r>
    </w:p>
    <w:p w:rsidR="00676764" w:rsidRDefault="00676764" w:rsidP="00676764">
      <w:pPr>
        <w:spacing w:after="0" w:line="360" w:lineRule="auto"/>
        <w:jc w:val="both"/>
        <w:rPr>
          <w:rFonts w:ascii="Arial" w:eastAsia="Times New Roman" w:hAnsi="Arial" w:cs="Arial"/>
          <w:lang w:val="en-GB" w:eastAsia="de-DE"/>
        </w:rPr>
      </w:pPr>
      <w:r w:rsidRPr="00676764">
        <w:rPr>
          <w:rFonts w:ascii="Arial" w:eastAsia="Times New Roman" w:hAnsi="Arial" w:cs="Arial"/>
          <w:lang w:val="en-GB" w:eastAsia="de-DE"/>
        </w:rPr>
        <w:t xml:space="preserve">We invite paper proposals including a title, an abstract of </w:t>
      </w:r>
      <w:r w:rsidR="00887C6C">
        <w:rPr>
          <w:rFonts w:ascii="Arial" w:eastAsia="Times New Roman" w:hAnsi="Arial" w:cs="Arial"/>
          <w:lang w:val="en-GB" w:eastAsia="de-DE"/>
        </w:rPr>
        <w:t>300</w:t>
      </w:r>
      <w:r w:rsidR="00504938">
        <w:rPr>
          <w:rFonts w:ascii="Arial" w:eastAsia="Times New Roman" w:hAnsi="Arial" w:cs="Arial"/>
          <w:lang w:val="en-GB" w:eastAsia="de-DE"/>
        </w:rPr>
        <w:t xml:space="preserve"> </w:t>
      </w:r>
      <w:r w:rsidRPr="00676764">
        <w:rPr>
          <w:rFonts w:ascii="Arial" w:eastAsia="Times New Roman" w:hAnsi="Arial" w:cs="Arial"/>
          <w:lang w:val="en-GB" w:eastAsia="de-DE"/>
        </w:rPr>
        <w:t>words</w:t>
      </w:r>
      <w:ins w:id="49" w:author="gnv" w:date="2019-01-16T16:04:00Z">
        <w:r w:rsidR="00DF49A8">
          <w:rPr>
            <w:rFonts w:ascii="Arial" w:eastAsia="Times New Roman" w:hAnsi="Arial" w:cs="Arial"/>
            <w:lang w:val="en-GB" w:eastAsia="de-DE"/>
          </w:rPr>
          <w:t xml:space="preserve"> (max.)</w:t>
        </w:r>
      </w:ins>
      <w:r w:rsidRPr="00676764">
        <w:rPr>
          <w:rFonts w:ascii="Arial" w:eastAsia="Times New Roman" w:hAnsi="Arial" w:cs="Arial"/>
          <w:lang w:val="en-GB" w:eastAsia="de-DE"/>
        </w:rPr>
        <w:t>, name</w:t>
      </w:r>
      <w:r w:rsidR="006975BB">
        <w:rPr>
          <w:rFonts w:ascii="Arial" w:eastAsia="Times New Roman" w:hAnsi="Arial" w:cs="Arial"/>
          <w:lang w:val="en-GB" w:eastAsia="de-DE"/>
        </w:rPr>
        <w:t>,</w:t>
      </w:r>
      <w:r w:rsidRPr="00676764">
        <w:rPr>
          <w:rFonts w:ascii="Arial" w:eastAsia="Times New Roman" w:hAnsi="Arial" w:cs="Arial"/>
          <w:lang w:val="en-GB" w:eastAsia="de-DE"/>
        </w:rPr>
        <w:t xml:space="preserve"> and affiliation of the author, as well as contact information. The presentation time is </w:t>
      </w:r>
      <w:ins w:id="50" w:author="gnv" w:date="2019-01-16T16:04:00Z">
        <w:r w:rsidR="00DF49A8">
          <w:rPr>
            <w:rFonts w:ascii="Arial" w:eastAsia="Times New Roman" w:hAnsi="Arial" w:cs="Arial"/>
            <w:lang w:val="en-GB" w:eastAsia="de-DE"/>
          </w:rPr>
          <w:t>2</w:t>
        </w:r>
      </w:ins>
      <w:del w:id="51" w:author="gnv" w:date="2019-01-16T16:04:00Z">
        <w:r w:rsidR="00887C6C" w:rsidDel="00DF49A8">
          <w:rPr>
            <w:rFonts w:ascii="Arial" w:eastAsia="Times New Roman" w:hAnsi="Arial" w:cs="Arial"/>
            <w:lang w:val="en-GB" w:eastAsia="de-DE"/>
          </w:rPr>
          <w:delText>3</w:delText>
        </w:r>
      </w:del>
      <w:r w:rsidR="00887C6C">
        <w:rPr>
          <w:rFonts w:ascii="Arial" w:eastAsia="Times New Roman" w:hAnsi="Arial" w:cs="Arial"/>
          <w:lang w:val="en-GB" w:eastAsia="de-DE"/>
        </w:rPr>
        <w:t>0</w:t>
      </w:r>
      <w:r w:rsidR="004F50A0">
        <w:rPr>
          <w:rFonts w:ascii="Arial" w:eastAsia="Times New Roman" w:hAnsi="Arial" w:cs="Arial"/>
          <w:lang w:val="en-GB" w:eastAsia="de-DE"/>
        </w:rPr>
        <w:t xml:space="preserve"> </w:t>
      </w:r>
      <w:r w:rsidRPr="00676764">
        <w:rPr>
          <w:rFonts w:ascii="Arial" w:eastAsia="Times New Roman" w:hAnsi="Arial" w:cs="Arial"/>
          <w:lang w:val="en-GB" w:eastAsia="de-DE"/>
        </w:rPr>
        <w:t xml:space="preserve">minutes with additional </w:t>
      </w:r>
      <w:r w:rsidR="00432A1E">
        <w:rPr>
          <w:rFonts w:ascii="Arial" w:eastAsia="Times New Roman" w:hAnsi="Arial" w:cs="Arial"/>
          <w:lang w:val="en-GB" w:eastAsia="de-DE"/>
        </w:rPr>
        <w:t xml:space="preserve">10 </w:t>
      </w:r>
      <w:r w:rsidRPr="00676764">
        <w:rPr>
          <w:rFonts w:ascii="Arial" w:eastAsia="Times New Roman" w:hAnsi="Arial" w:cs="Arial"/>
          <w:lang w:val="en-GB" w:eastAsia="de-DE"/>
        </w:rPr>
        <w:t>minutes for discussion. The conference language is English.</w:t>
      </w:r>
    </w:p>
    <w:p w:rsidR="00676764" w:rsidRDefault="00676764" w:rsidP="00676764">
      <w:pPr>
        <w:spacing w:after="0" w:line="360" w:lineRule="auto"/>
        <w:jc w:val="both"/>
        <w:rPr>
          <w:rFonts w:ascii="Arial" w:eastAsia="Times New Roman" w:hAnsi="Arial" w:cs="Arial"/>
          <w:lang w:val="en-GB" w:eastAsia="de-DE"/>
        </w:rPr>
      </w:pPr>
    </w:p>
    <w:p w:rsidR="00676764" w:rsidRPr="00676764" w:rsidRDefault="00676764" w:rsidP="00676764">
      <w:pPr>
        <w:spacing w:after="0" w:line="360" w:lineRule="auto"/>
        <w:jc w:val="both"/>
        <w:rPr>
          <w:rFonts w:ascii="Arial" w:hAnsi="Arial" w:cs="Arial"/>
          <w:lang w:val="en-GB"/>
        </w:rPr>
      </w:pPr>
      <w:r w:rsidRPr="00676764">
        <w:rPr>
          <w:rFonts w:ascii="Arial" w:eastAsia="Times New Roman" w:hAnsi="Arial" w:cs="Arial"/>
          <w:lang w:val="en-GB" w:eastAsia="de-DE"/>
        </w:rPr>
        <w:lastRenderedPageBreak/>
        <w:t xml:space="preserve">Please submit your proposal via email </w:t>
      </w:r>
      <w:ins w:id="52" w:author="gnv" w:date="2019-01-16T16:05:00Z">
        <w:r w:rsidR="00DF49A8">
          <w:rPr>
            <w:rFonts w:ascii="Arial" w:eastAsia="Times New Roman" w:hAnsi="Arial" w:cs="Arial"/>
            <w:lang w:val="en-GB" w:eastAsia="de-DE"/>
          </w:rPr>
          <w:fldChar w:fldCharType="begin"/>
        </w:r>
        <w:r w:rsidR="00DF49A8">
          <w:rPr>
            <w:rFonts w:ascii="Arial" w:eastAsia="Times New Roman" w:hAnsi="Arial" w:cs="Arial"/>
            <w:lang w:val="en-GB" w:eastAsia="de-DE"/>
          </w:rPr>
          <w:instrText xml:space="preserve"> HYPERLINK "mailto:</w:instrText>
        </w:r>
      </w:ins>
      <w:ins w:id="53" w:author="gnv" w:date="2019-01-16T16:04:00Z">
        <w:r w:rsidR="00DF49A8">
          <w:rPr>
            <w:rFonts w:ascii="Arial" w:eastAsia="Times New Roman" w:hAnsi="Arial" w:cs="Arial"/>
            <w:lang w:val="en-GB" w:eastAsia="de-DE"/>
          </w:rPr>
          <w:instrText>gvlahakis@yahoo.com</w:instrText>
        </w:r>
      </w:ins>
      <w:ins w:id="54" w:author="gnv" w:date="2019-01-16T16:05:00Z">
        <w:r w:rsidR="00DF49A8">
          <w:rPr>
            <w:rFonts w:ascii="Arial" w:eastAsia="Times New Roman" w:hAnsi="Arial" w:cs="Arial"/>
            <w:lang w:val="en-GB" w:eastAsia="de-DE"/>
          </w:rPr>
          <w:instrText xml:space="preserve">" </w:instrText>
        </w:r>
        <w:r w:rsidR="00DF49A8">
          <w:rPr>
            <w:rFonts w:ascii="Arial" w:eastAsia="Times New Roman" w:hAnsi="Arial" w:cs="Arial"/>
            <w:lang w:val="en-GB" w:eastAsia="de-DE"/>
          </w:rPr>
          <w:fldChar w:fldCharType="separate"/>
        </w:r>
      </w:ins>
      <w:ins w:id="55" w:author="gnv" w:date="2019-01-16T16:04:00Z">
        <w:r w:rsidR="00DF49A8" w:rsidRPr="007D3F21">
          <w:rPr>
            <w:rStyle w:val="-"/>
            <w:rFonts w:ascii="Arial" w:eastAsia="Times New Roman" w:hAnsi="Arial" w:cs="Arial"/>
            <w:lang w:val="en-GB" w:eastAsia="de-DE"/>
          </w:rPr>
          <w:t>gvlahakis@yahoo.com</w:t>
        </w:r>
      </w:ins>
      <w:ins w:id="56" w:author="gnv" w:date="2019-01-16T16:05:00Z">
        <w:r w:rsidR="00DF49A8">
          <w:rPr>
            <w:rFonts w:ascii="Arial" w:eastAsia="Times New Roman" w:hAnsi="Arial" w:cs="Arial"/>
            <w:lang w:val="en-GB" w:eastAsia="de-DE"/>
          </w:rPr>
          <w:fldChar w:fldCharType="end"/>
        </w:r>
      </w:ins>
      <w:ins w:id="57" w:author="gnv" w:date="2019-01-16T16:04:00Z">
        <w:r w:rsidR="00DF49A8">
          <w:rPr>
            <w:rFonts w:ascii="Arial" w:eastAsia="Times New Roman" w:hAnsi="Arial" w:cs="Arial"/>
            <w:lang w:val="en-GB" w:eastAsia="de-DE"/>
          </w:rPr>
          <w:t xml:space="preserve"> </w:t>
        </w:r>
      </w:ins>
      <w:ins w:id="58" w:author="gnv" w:date="2019-01-16T16:05:00Z">
        <w:r w:rsidR="00DF49A8">
          <w:rPr>
            <w:rFonts w:ascii="Arial" w:eastAsia="Times New Roman" w:hAnsi="Arial" w:cs="Arial"/>
            <w:lang w:val="en-GB" w:eastAsia="de-DE"/>
          </w:rPr>
          <w:t xml:space="preserve">or </w:t>
        </w:r>
        <w:proofErr w:type="gramStart"/>
        <w:r w:rsidR="00DF49A8">
          <w:rPr>
            <w:rFonts w:ascii="Arial" w:eastAsia="Times New Roman" w:hAnsi="Arial" w:cs="Arial"/>
            <w:lang w:val="en-GB" w:eastAsia="de-DE"/>
          </w:rPr>
          <w:t>via</w:t>
        </w:r>
      </w:ins>
      <w:ins w:id="59" w:author="gnv" w:date="2019-01-16T16:43:00Z">
        <w:r w:rsidR="00130CFA">
          <w:rPr>
            <w:rFonts w:ascii="Arial" w:eastAsia="Times New Roman" w:hAnsi="Arial" w:cs="Arial"/>
            <w:lang w:val="en-GB" w:eastAsia="de-DE"/>
          </w:rPr>
          <w:t xml:space="preserve"> </w:t>
        </w:r>
      </w:ins>
      <w:ins w:id="60" w:author="gnv" w:date="2019-01-16T16:05:00Z">
        <w:r w:rsidR="00DF49A8">
          <w:rPr>
            <w:rFonts w:ascii="Arial" w:eastAsia="Times New Roman" w:hAnsi="Arial" w:cs="Arial"/>
            <w:lang w:val="en-GB" w:eastAsia="de-DE"/>
          </w:rPr>
          <w:t xml:space="preserve"> </w:t>
        </w:r>
      </w:ins>
      <w:proofErr w:type="gramEnd"/>
      <w:ins w:id="61" w:author="gnv" w:date="2019-01-16T16:43:00Z">
        <w:r w:rsidR="00130CFA">
          <w:rPr>
            <w:rFonts w:ascii="Arial" w:eastAsia="Times New Roman" w:hAnsi="Arial" w:cs="Arial"/>
            <w:color w:val="000000"/>
            <w:lang w:val="en-US" w:eastAsia="el-GR"/>
          </w:rPr>
          <w:fldChar w:fldCharType="begin"/>
        </w:r>
        <w:r w:rsidR="00130CFA">
          <w:rPr>
            <w:rFonts w:ascii="Arial" w:eastAsia="Times New Roman" w:hAnsi="Arial" w:cs="Arial"/>
            <w:color w:val="000000"/>
            <w:lang w:val="en-US" w:eastAsia="el-GR"/>
          </w:rPr>
          <w:instrText xml:space="preserve"> HYPERLINK "</w:instrText>
        </w:r>
        <w:r w:rsidR="00130CFA" w:rsidRPr="00DF49A8">
          <w:rPr>
            <w:rFonts w:ascii="Arial" w:eastAsia="Times New Roman" w:hAnsi="Arial" w:cs="Arial"/>
            <w:color w:val="000000"/>
            <w:lang w:val="en-US" w:eastAsia="el-GR"/>
          </w:rPr>
          <w:instrText>http://st-slsaeu2019.indigoflicks.com</w:instrText>
        </w:r>
        <w:r w:rsidR="00130CFA">
          <w:rPr>
            <w:rFonts w:ascii="Arial" w:eastAsia="Times New Roman" w:hAnsi="Arial" w:cs="Arial"/>
            <w:color w:val="000000"/>
            <w:lang w:val="en-US" w:eastAsia="el-GR"/>
          </w:rPr>
          <w:instrText xml:space="preserve">" </w:instrText>
        </w:r>
        <w:r w:rsidR="00130CFA">
          <w:rPr>
            <w:rFonts w:ascii="Arial" w:eastAsia="Times New Roman" w:hAnsi="Arial" w:cs="Arial"/>
            <w:color w:val="000000"/>
            <w:lang w:val="en-US" w:eastAsia="el-GR"/>
          </w:rPr>
          <w:fldChar w:fldCharType="separate"/>
        </w:r>
        <w:r w:rsidR="00130CFA" w:rsidRPr="007D3F21">
          <w:rPr>
            <w:rStyle w:val="-"/>
            <w:rFonts w:ascii="Arial" w:eastAsia="Times New Roman" w:hAnsi="Arial" w:cs="Arial"/>
            <w:lang w:val="en-US" w:eastAsia="el-GR"/>
          </w:rPr>
          <w:t>http://st-slsaeu2019.indigoflicks.com</w:t>
        </w:r>
        <w:r w:rsidR="00130CFA">
          <w:rPr>
            <w:rFonts w:ascii="Arial" w:eastAsia="Times New Roman" w:hAnsi="Arial" w:cs="Arial"/>
            <w:color w:val="000000"/>
            <w:lang w:val="en-US" w:eastAsia="el-GR"/>
          </w:rPr>
          <w:fldChar w:fldCharType="end"/>
        </w:r>
        <w:r w:rsidR="00130CFA">
          <w:rPr>
            <w:rFonts w:ascii="Arial" w:eastAsia="Times New Roman" w:hAnsi="Arial" w:cs="Arial"/>
            <w:color w:val="000000"/>
            <w:lang w:val="en-US" w:eastAsia="el-GR"/>
          </w:rPr>
          <w:t xml:space="preserve"> </w:t>
        </w:r>
      </w:ins>
      <w:del w:id="62" w:author="gnv" w:date="2019-01-16T16:04:00Z">
        <w:r w:rsidRPr="00676764" w:rsidDel="00DF49A8">
          <w:rPr>
            <w:rFonts w:ascii="Arial" w:eastAsia="Times New Roman" w:hAnsi="Arial" w:cs="Arial"/>
            <w:lang w:val="en-GB" w:eastAsia="de-DE"/>
          </w:rPr>
          <w:delText>(</w:delText>
        </w:r>
        <w:r w:rsidR="004E4F11" w:rsidDel="00DF49A8">
          <w:fldChar w:fldCharType="begin"/>
        </w:r>
        <w:r w:rsidR="004E4F11" w:rsidRPr="00DF49A8" w:rsidDel="00DF49A8">
          <w:rPr>
            <w:lang w:val="en-US"/>
            <w:rPrChange w:id="63" w:author="gnv" w:date="2019-01-16T15:59:00Z">
              <w:rPr/>
            </w:rPrChange>
          </w:rPr>
          <w:delInstrText>HYPERLINK "mailto:ruth.hagengruber@upb.de"</w:delInstrText>
        </w:r>
        <w:r w:rsidR="004E4F11" w:rsidDel="00DF49A8">
          <w:fldChar w:fldCharType="separate"/>
        </w:r>
        <w:r w:rsidRPr="00902E86" w:rsidDel="00DF49A8">
          <w:rPr>
            <w:rStyle w:val="-"/>
            <w:rFonts w:ascii="Arial" w:hAnsi="Arial" w:cs="Arial"/>
            <w:lang w:val="en-US"/>
          </w:rPr>
          <w:delText>ruth.hagengruber@upb.de</w:delText>
        </w:r>
        <w:r w:rsidR="004E4F11" w:rsidDel="00DF49A8">
          <w:fldChar w:fldCharType="end"/>
        </w:r>
        <w:r w:rsidDel="00DF49A8">
          <w:rPr>
            <w:rFonts w:ascii="Arial" w:hAnsi="Arial" w:cs="Arial"/>
            <w:lang w:val="en-US"/>
          </w:rPr>
          <w:delText xml:space="preserve">; </w:delText>
        </w:r>
        <w:r w:rsidR="004E4F11" w:rsidDel="00DF49A8">
          <w:fldChar w:fldCharType="begin"/>
        </w:r>
        <w:r w:rsidR="004E4F11" w:rsidRPr="00DF49A8" w:rsidDel="00DF49A8">
          <w:rPr>
            <w:lang w:val="en-US"/>
            <w:rPrChange w:id="64" w:author="gnv" w:date="2019-01-16T15:59:00Z">
              <w:rPr/>
            </w:rPrChange>
          </w:rPr>
          <w:delInstrText>HYPERLINK "mailto:gvlahakis@yahoo.com"</w:delInstrText>
        </w:r>
        <w:r w:rsidR="004E4F11" w:rsidDel="00DF49A8">
          <w:fldChar w:fldCharType="separate"/>
        </w:r>
        <w:r w:rsidRPr="00434873" w:rsidDel="00DF49A8">
          <w:rPr>
            <w:rStyle w:val="-"/>
            <w:rFonts w:ascii="Arial" w:hAnsi="Arial" w:cs="Arial"/>
            <w:color w:val="196AD4"/>
            <w:lang w:val="en-US"/>
          </w:rPr>
          <w:delText>gvlahakis@yahoo.com</w:delText>
        </w:r>
        <w:r w:rsidR="004E4F11" w:rsidDel="00DF49A8">
          <w:fldChar w:fldCharType="end"/>
        </w:r>
        <w:r w:rsidRPr="00676764" w:rsidDel="00DF49A8">
          <w:rPr>
            <w:rFonts w:ascii="Arial" w:eastAsia="Times New Roman" w:hAnsi="Arial" w:cs="Arial"/>
            <w:lang w:val="en-GB" w:eastAsia="de-DE"/>
          </w:rPr>
          <w:delText xml:space="preserve">) </w:delText>
        </w:r>
      </w:del>
      <w:r w:rsidRPr="00676764">
        <w:rPr>
          <w:rFonts w:ascii="Arial" w:eastAsia="Times New Roman" w:hAnsi="Arial" w:cs="Arial"/>
          <w:lang w:val="en-GB" w:eastAsia="de-DE"/>
        </w:rPr>
        <w:t xml:space="preserve">by </w:t>
      </w:r>
      <w:ins w:id="65" w:author="gnv" w:date="2019-01-16T16:05:00Z">
        <w:r w:rsidR="00DF49A8">
          <w:rPr>
            <w:rFonts w:ascii="Arial" w:eastAsia="Times New Roman" w:hAnsi="Arial" w:cs="Arial"/>
            <w:lang w:val="en-GB" w:eastAsia="de-DE"/>
          </w:rPr>
          <w:t>February</w:t>
        </w:r>
      </w:ins>
      <w:del w:id="66" w:author="gnv" w:date="2019-01-16T16:05:00Z">
        <w:r w:rsidR="004C7270" w:rsidDel="00DF49A8">
          <w:rPr>
            <w:rFonts w:ascii="Arial" w:eastAsia="Times New Roman" w:hAnsi="Arial" w:cs="Arial"/>
            <w:lang w:val="en-GB" w:eastAsia="de-DE"/>
          </w:rPr>
          <w:delText>March</w:delText>
        </w:r>
      </w:del>
      <w:r w:rsidR="004C7270">
        <w:rPr>
          <w:rFonts w:ascii="Arial" w:eastAsia="Times New Roman" w:hAnsi="Arial" w:cs="Arial"/>
          <w:lang w:val="en-GB" w:eastAsia="de-DE"/>
        </w:rPr>
        <w:t xml:space="preserve"> </w:t>
      </w:r>
      <w:ins w:id="67" w:author="gnv" w:date="2019-01-16T16:05:00Z">
        <w:r w:rsidR="00DF49A8">
          <w:rPr>
            <w:rFonts w:ascii="Arial" w:eastAsia="Times New Roman" w:hAnsi="Arial" w:cs="Arial"/>
            <w:lang w:val="en-GB" w:eastAsia="de-DE"/>
          </w:rPr>
          <w:t>28</w:t>
        </w:r>
      </w:ins>
      <w:del w:id="68" w:author="gnv" w:date="2019-01-16T16:05:00Z">
        <w:r w:rsidR="004C7270" w:rsidDel="00DF49A8">
          <w:rPr>
            <w:rFonts w:ascii="Arial" w:eastAsia="Times New Roman" w:hAnsi="Arial" w:cs="Arial"/>
            <w:lang w:val="en-GB" w:eastAsia="de-DE"/>
          </w:rPr>
          <w:delText>31</w:delText>
        </w:r>
      </w:del>
      <w:r w:rsidR="004C7270">
        <w:rPr>
          <w:rFonts w:ascii="Arial" w:eastAsia="Times New Roman" w:hAnsi="Arial" w:cs="Arial"/>
          <w:lang w:val="en-GB" w:eastAsia="de-DE"/>
        </w:rPr>
        <w:t xml:space="preserve">, </w:t>
      </w:r>
      <w:r w:rsidRPr="00676764">
        <w:rPr>
          <w:rFonts w:ascii="Arial" w:eastAsia="Times New Roman" w:hAnsi="Arial" w:cs="Arial"/>
          <w:bCs/>
          <w:lang w:val="en-GB" w:eastAsia="de-DE"/>
        </w:rPr>
        <w:t>201</w:t>
      </w:r>
      <w:ins w:id="69" w:author="gnv" w:date="2019-01-16T16:05:00Z">
        <w:r w:rsidR="00DF49A8">
          <w:rPr>
            <w:rFonts w:ascii="Arial" w:eastAsia="Times New Roman" w:hAnsi="Arial" w:cs="Arial"/>
            <w:bCs/>
            <w:lang w:val="en-GB" w:eastAsia="de-DE"/>
          </w:rPr>
          <w:t>9</w:t>
        </w:r>
      </w:ins>
      <w:del w:id="70" w:author="gnv" w:date="2019-01-16T16:05:00Z">
        <w:r w:rsidRPr="00676764" w:rsidDel="00DF49A8">
          <w:rPr>
            <w:rFonts w:ascii="Arial" w:eastAsia="Times New Roman" w:hAnsi="Arial" w:cs="Arial"/>
            <w:bCs/>
            <w:lang w:val="en-GB" w:eastAsia="de-DE"/>
          </w:rPr>
          <w:delText>8</w:delText>
        </w:r>
      </w:del>
      <w:r w:rsidRPr="00676764">
        <w:rPr>
          <w:rFonts w:ascii="Arial" w:eastAsia="Times New Roman" w:hAnsi="Arial" w:cs="Arial"/>
          <w:lang w:val="en-GB" w:eastAsia="de-DE"/>
        </w:rPr>
        <w:t xml:space="preserve">. </w:t>
      </w:r>
      <w:r w:rsidRPr="00676764">
        <w:rPr>
          <w:rFonts w:ascii="Arial" w:hAnsi="Arial" w:cs="Arial"/>
          <w:lang w:val="en-GB"/>
        </w:rPr>
        <w:t>Response of acceptance will be given at</w:t>
      </w:r>
      <w:r w:rsidR="004F50A0">
        <w:rPr>
          <w:rFonts w:ascii="Arial" w:hAnsi="Arial" w:cs="Arial"/>
          <w:lang w:val="en-GB"/>
        </w:rPr>
        <w:t xml:space="preserve"> the latest by</w:t>
      </w:r>
      <w:r w:rsidRPr="00676764">
        <w:rPr>
          <w:rFonts w:ascii="Arial" w:hAnsi="Arial" w:cs="Arial"/>
          <w:lang w:val="en-GB"/>
        </w:rPr>
        <w:t xml:space="preserve"> </w:t>
      </w:r>
      <w:ins w:id="71" w:author="gnv" w:date="2019-01-16T16:05:00Z">
        <w:r w:rsidR="00DF49A8">
          <w:rPr>
            <w:rFonts w:ascii="Arial" w:hAnsi="Arial" w:cs="Arial"/>
            <w:lang w:val="en-GB"/>
          </w:rPr>
          <w:t>March</w:t>
        </w:r>
      </w:ins>
      <w:del w:id="72" w:author="gnv" w:date="2019-01-16T16:05:00Z">
        <w:r w:rsidRPr="00676764" w:rsidDel="00DF49A8">
          <w:rPr>
            <w:rFonts w:ascii="Arial" w:hAnsi="Arial" w:cs="Arial"/>
            <w:lang w:val="en-GB"/>
          </w:rPr>
          <w:delText xml:space="preserve">April </w:delText>
        </w:r>
      </w:del>
      <w:r w:rsidRPr="00676764">
        <w:rPr>
          <w:rFonts w:ascii="Arial" w:hAnsi="Arial" w:cs="Arial"/>
          <w:lang w:val="en-GB"/>
        </w:rPr>
        <w:t>3</w:t>
      </w:r>
      <w:ins w:id="73" w:author="gnv" w:date="2019-01-16T16:05:00Z">
        <w:r w:rsidR="00DF49A8">
          <w:rPr>
            <w:rFonts w:ascii="Arial" w:hAnsi="Arial" w:cs="Arial"/>
            <w:lang w:val="en-GB"/>
          </w:rPr>
          <w:t>1</w:t>
        </w:r>
      </w:ins>
      <w:del w:id="74" w:author="gnv" w:date="2019-01-16T16:05:00Z">
        <w:r w:rsidRPr="00676764" w:rsidDel="00DF49A8">
          <w:rPr>
            <w:rFonts w:ascii="Arial" w:hAnsi="Arial" w:cs="Arial"/>
            <w:lang w:val="en-GB"/>
          </w:rPr>
          <w:delText>0</w:delText>
        </w:r>
      </w:del>
      <w:r w:rsidR="004C7270">
        <w:rPr>
          <w:rFonts w:ascii="Arial" w:hAnsi="Arial" w:cs="Arial"/>
          <w:lang w:val="en-GB"/>
        </w:rPr>
        <w:t>,</w:t>
      </w:r>
      <w:r w:rsidRPr="00676764">
        <w:rPr>
          <w:rFonts w:ascii="Arial" w:hAnsi="Arial" w:cs="Arial"/>
          <w:lang w:val="en-GB"/>
        </w:rPr>
        <w:t xml:space="preserve"> 201</w:t>
      </w:r>
      <w:ins w:id="75" w:author="gnv" w:date="2019-01-16T16:05:00Z">
        <w:r w:rsidR="00DF49A8">
          <w:rPr>
            <w:rFonts w:ascii="Arial" w:hAnsi="Arial" w:cs="Arial"/>
            <w:lang w:val="en-GB"/>
          </w:rPr>
          <w:t>9</w:t>
        </w:r>
      </w:ins>
      <w:del w:id="76" w:author="gnv" w:date="2019-01-16T16:05:00Z">
        <w:r w:rsidRPr="00676764" w:rsidDel="00DF49A8">
          <w:rPr>
            <w:rFonts w:ascii="Arial" w:hAnsi="Arial" w:cs="Arial"/>
            <w:lang w:val="en-GB"/>
          </w:rPr>
          <w:delText>8</w:delText>
        </w:r>
      </w:del>
      <w:r w:rsidRPr="00676764">
        <w:rPr>
          <w:rFonts w:ascii="Arial" w:hAnsi="Arial" w:cs="Arial"/>
          <w:lang w:val="en-GB"/>
        </w:rPr>
        <w:t xml:space="preserve">. </w:t>
      </w:r>
    </w:p>
    <w:p w:rsidR="00676764" w:rsidRPr="00676764" w:rsidRDefault="00676764" w:rsidP="00676764">
      <w:pPr>
        <w:spacing w:after="0" w:line="360" w:lineRule="auto"/>
        <w:jc w:val="both"/>
        <w:rPr>
          <w:rFonts w:ascii="Times New Roman" w:eastAsia="Times New Roman" w:hAnsi="Times New Roman" w:cs="Times New Roman"/>
          <w:lang w:val="en-US" w:eastAsia="de-DE"/>
        </w:rPr>
      </w:pPr>
    </w:p>
    <w:p w:rsidR="00676764" w:rsidRPr="004C7270" w:rsidRDefault="004C7270" w:rsidP="00676764">
      <w:pPr>
        <w:spacing w:after="0" w:line="360" w:lineRule="auto"/>
        <w:jc w:val="both"/>
        <w:rPr>
          <w:rFonts w:ascii="Arial" w:hAnsi="Arial" w:cs="Arial"/>
          <w:b/>
          <w:color w:val="000000"/>
          <w:lang w:val="en-US"/>
        </w:rPr>
      </w:pPr>
      <w:r w:rsidRPr="004C7270">
        <w:rPr>
          <w:rFonts w:ascii="Arial" w:hAnsi="Arial" w:cs="Arial"/>
          <w:b/>
          <w:color w:val="000000"/>
          <w:lang w:val="en-US"/>
        </w:rPr>
        <w:t>Location:</w:t>
      </w:r>
    </w:p>
    <w:p w:rsidR="003D7422" w:rsidRDefault="00676764" w:rsidP="00676764">
      <w:pPr>
        <w:spacing w:after="0" w:line="360" w:lineRule="auto"/>
        <w:jc w:val="both"/>
        <w:rPr>
          <w:rFonts w:ascii="Arial" w:hAnsi="Arial" w:cs="Arial"/>
          <w:lang w:val="en-US"/>
        </w:rPr>
      </w:pPr>
      <w:r w:rsidRPr="00434873">
        <w:rPr>
          <w:rFonts w:ascii="Arial" w:hAnsi="Arial" w:cs="Arial"/>
          <w:color w:val="000000"/>
          <w:lang w:val="en-US"/>
        </w:rPr>
        <w:t xml:space="preserve">The venue of the workshop will be the “Historical Archives of the State” in the Town Hall of </w:t>
      </w:r>
      <w:proofErr w:type="spellStart"/>
      <w:r w:rsidRPr="00434873">
        <w:rPr>
          <w:rFonts w:ascii="Arial" w:hAnsi="Arial" w:cs="Arial"/>
          <w:color w:val="000000"/>
          <w:lang w:val="en-US"/>
        </w:rPr>
        <w:t>Hermou</w:t>
      </w:r>
      <w:r>
        <w:rPr>
          <w:rFonts w:ascii="Arial" w:hAnsi="Arial" w:cs="Arial"/>
          <w:color w:val="000000"/>
          <w:lang w:val="en-US"/>
        </w:rPr>
        <w:t>po</w:t>
      </w:r>
      <w:r w:rsidRPr="00434873">
        <w:rPr>
          <w:rFonts w:ascii="Arial" w:hAnsi="Arial" w:cs="Arial"/>
          <w:color w:val="000000"/>
          <w:lang w:val="en-US"/>
        </w:rPr>
        <w:t>lis</w:t>
      </w:r>
      <w:proofErr w:type="spellEnd"/>
      <w:r w:rsidRPr="00434873">
        <w:rPr>
          <w:rFonts w:ascii="Arial" w:hAnsi="Arial" w:cs="Arial"/>
          <w:color w:val="000000"/>
          <w:lang w:val="en-US"/>
        </w:rPr>
        <w:t xml:space="preserve">. </w:t>
      </w:r>
      <w:proofErr w:type="spellStart"/>
      <w:r w:rsidRPr="00434873">
        <w:rPr>
          <w:rFonts w:ascii="Arial" w:hAnsi="Arial" w:cs="Arial"/>
          <w:color w:val="000000"/>
          <w:lang w:val="en-US"/>
        </w:rPr>
        <w:t>Hermoupolis</w:t>
      </w:r>
      <w:proofErr w:type="spellEnd"/>
      <w:r w:rsidRPr="00434873">
        <w:rPr>
          <w:rFonts w:ascii="Arial" w:hAnsi="Arial" w:cs="Arial"/>
          <w:color w:val="000000"/>
          <w:lang w:val="en-US"/>
        </w:rPr>
        <w:t xml:space="preserve"> was once the capital of Greece and a city of great cultural, scientific</w:t>
      </w:r>
      <w:r w:rsidR="006975BB">
        <w:rPr>
          <w:rFonts w:ascii="Arial" w:hAnsi="Arial" w:cs="Arial"/>
          <w:color w:val="000000"/>
          <w:lang w:val="en-US"/>
        </w:rPr>
        <w:t>,</w:t>
      </w:r>
      <w:r w:rsidRPr="00434873">
        <w:rPr>
          <w:rFonts w:ascii="Arial" w:hAnsi="Arial" w:cs="Arial"/>
          <w:color w:val="000000"/>
          <w:lang w:val="en-US"/>
        </w:rPr>
        <w:t xml:space="preserve"> and industrial heritage. Syros Island is very close to Piraeus</w:t>
      </w:r>
      <w:r>
        <w:rPr>
          <w:rFonts w:ascii="Arial" w:hAnsi="Arial" w:cs="Arial"/>
          <w:color w:val="000000"/>
          <w:lang w:val="en-US"/>
        </w:rPr>
        <w:t xml:space="preserve"> by boat and an ideal place for </w:t>
      </w:r>
      <w:r w:rsidRPr="00434873">
        <w:rPr>
          <w:rFonts w:ascii="Arial" w:hAnsi="Arial" w:cs="Arial"/>
          <w:color w:val="000000"/>
          <w:lang w:val="en-US"/>
        </w:rPr>
        <w:t>a high</w:t>
      </w:r>
      <w:r>
        <w:rPr>
          <w:rFonts w:ascii="Arial" w:hAnsi="Arial" w:cs="Arial"/>
          <w:color w:val="000000"/>
          <w:lang w:val="en-US"/>
        </w:rPr>
        <w:t xml:space="preserve"> quality, inexpensive summer </w:t>
      </w:r>
      <w:r w:rsidRPr="00434873">
        <w:rPr>
          <w:rFonts w:ascii="Arial" w:hAnsi="Arial" w:cs="Arial"/>
          <w:color w:val="000000"/>
          <w:lang w:val="en-US"/>
        </w:rPr>
        <w:t>visit.</w:t>
      </w:r>
      <w:r>
        <w:rPr>
          <w:rFonts w:ascii="Arial" w:hAnsi="Arial" w:cs="Arial"/>
          <w:color w:val="000000"/>
          <w:lang w:val="en-US"/>
        </w:rPr>
        <w:t xml:space="preserve"> </w:t>
      </w:r>
    </w:p>
    <w:p w:rsidR="00887C6C" w:rsidRPr="00887C6C" w:rsidRDefault="00887C6C" w:rsidP="00676764">
      <w:pPr>
        <w:spacing w:after="0" w:line="360" w:lineRule="auto"/>
        <w:jc w:val="both"/>
        <w:rPr>
          <w:rFonts w:ascii="Arial" w:hAnsi="Arial" w:cs="Arial"/>
          <w:lang w:val="en-US"/>
        </w:rPr>
      </w:pPr>
    </w:p>
    <w:p w:rsidR="00DF49A8" w:rsidRDefault="003D7422" w:rsidP="00432A1E">
      <w:pPr>
        <w:shd w:val="clear" w:color="auto" w:fill="FFFFFF"/>
        <w:spacing w:after="0" w:line="360" w:lineRule="auto"/>
        <w:jc w:val="both"/>
        <w:rPr>
          <w:ins w:id="77" w:author="gnv" w:date="2019-01-16T16:06:00Z"/>
          <w:rFonts w:ascii="Arial" w:eastAsia="Times New Roman" w:hAnsi="Arial" w:cs="Arial"/>
          <w:color w:val="000000"/>
          <w:lang w:val="en-US" w:eastAsia="el-GR"/>
        </w:rPr>
      </w:pPr>
      <w:del w:id="78" w:author="gnv" w:date="2019-01-16T16:06:00Z">
        <w:r w:rsidRPr="00887C6C" w:rsidDel="00DF49A8">
          <w:rPr>
            <w:rFonts w:ascii="Arial" w:eastAsia="Times New Roman" w:hAnsi="Arial" w:cs="Arial"/>
            <w:color w:val="000000"/>
            <w:lang w:val="en-US" w:eastAsia="el-GR"/>
          </w:rPr>
          <w:delText xml:space="preserve">For participants giving a paper there will be a modest fee of </w:delText>
        </w:r>
      </w:del>
      <w:del w:id="79" w:author="gnv" w:date="2019-01-16T16:05:00Z">
        <w:r w:rsidRPr="00887C6C" w:rsidDel="00DF49A8">
          <w:rPr>
            <w:rFonts w:ascii="Arial" w:eastAsia="Times New Roman" w:hAnsi="Arial" w:cs="Arial"/>
            <w:color w:val="000000"/>
            <w:lang w:val="en-US" w:eastAsia="el-GR"/>
          </w:rPr>
          <w:delText>50</w:delText>
        </w:r>
      </w:del>
      <w:del w:id="80" w:author="gnv" w:date="2019-01-16T16:06:00Z">
        <w:r w:rsidRPr="00887C6C" w:rsidDel="00DF49A8">
          <w:rPr>
            <w:rFonts w:ascii="Arial" w:eastAsia="Times New Roman" w:hAnsi="Arial" w:cs="Arial"/>
            <w:color w:val="000000"/>
            <w:lang w:val="en-US" w:eastAsia="el-GR"/>
          </w:rPr>
          <w:delText xml:space="preserve"> Euros and for those who will attend without a paper a fee of 40 Euros to cover</w:delText>
        </w:r>
        <w:r w:rsidR="00432A1E" w:rsidDel="00DF49A8">
          <w:rPr>
            <w:rFonts w:ascii="Arial" w:eastAsia="Times New Roman" w:hAnsi="Arial" w:cs="Arial"/>
            <w:color w:val="000000"/>
            <w:lang w:val="en-US" w:eastAsia="el-GR"/>
          </w:rPr>
          <w:delText xml:space="preserve"> </w:delText>
        </w:r>
        <w:r w:rsidRPr="00887C6C" w:rsidDel="00DF49A8">
          <w:rPr>
            <w:rFonts w:ascii="Arial" w:eastAsia="Times New Roman" w:hAnsi="Arial" w:cs="Arial"/>
            <w:color w:val="000000"/>
            <w:lang w:val="en-US" w:eastAsia="el-GR"/>
          </w:rPr>
          <w:delText>administrative</w:delText>
        </w:r>
        <w:r w:rsidR="00432A1E" w:rsidDel="00DF49A8">
          <w:rPr>
            <w:rFonts w:ascii="Arial" w:eastAsia="Times New Roman" w:hAnsi="Arial" w:cs="Arial"/>
            <w:color w:val="000000"/>
            <w:lang w:val="en-US" w:eastAsia="el-GR"/>
          </w:rPr>
          <w:delText xml:space="preserve"> </w:delText>
        </w:r>
        <w:r w:rsidRPr="00887C6C" w:rsidDel="00DF49A8">
          <w:rPr>
            <w:rFonts w:ascii="Arial" w:eastAsia="Times New Roman" w:hAnsi="Arial" w:cs="Arial"/>
            <w:color w:val="000000"/>
            <w:lang w:val="en-US" w:eastAsia="el-GR"/>
          </w:rPr>
          <w:delText>expenses. There will be some hotels with reduced prices on offer for the participants but there are plenty of places, in Hermoupolis or close by,</w:delText>
        </w:r>
        <w:r w:rsidR="00432A1E" w:rsidDel="00DF49A8">
          <w:rPr>
            <w:rFonts w:ascii="Arial" w:eastAsia="Times New Roman" w:hAnsi="Arial" w:cs="Arial"/>
            <w:color w:val="000000"/>
            <w:lang w:val="en-US" w:eastAsia="el-GR"/>
          </w:rPr>
          <w:delText xml:space="preserve"> </w:delText>
        </w:r>
        <w:r w:rsidRPr="00887C6C" w:rsidDel="00DF49A8">
          <w:rPr>
            <w:rFonts w:ascii="Arial" w:eastAsia="Times New Roman" w:hAnsi="Arial" w:cs="Arial"/>
            <w:color w:val="000000"/>
            <w:lang w:val="en-US" w:eastAsia="el-GR"/>
          </w:rPr>
          <w:delText>at</w:delText>
        </w:r>
        <w:r w:rsidR="00432A1E" w:rsidDel="00DF49A8">
          <w:rPr>
            <w:rFonts w:ascii="Arial" w:eastAsia="Times New Roman" w:hAnsi="Arial" w:cs="Arial"/>
            <w:color w:val="000000"/>
            <w:lang w:val="en-US" w:eastAsia="el-GR"/>
          </w:rPr>
          <w:delText xml:space="preserve"> </w:delText>
        </w:r>
        <w:r w:rsidRPr="00887C6C" w:rsidDel="00DF49A8">
          <w:rPr>
            <w:rFonts w:ascii="Arial" w:eastAsia="Times New Roman" w:hAnsi="Arial" w:cs="Arial"/>
            <w:color w:val="000000"/>
            <w:lang w:val="en-US" w:eastAsia="el-GR"/>
          </w:rPr>
          <w:delText>very convenient prices.</w:delText>
        </w:r>
      </w:del>
    </w:p>
    <w:p w:rsidR="00DF49A8" w:rsidRDefault="00DF49A8" w:rsidP="00432A1E">
      <w:pPr>
        <w:shd w:val="clear" w:color="auto" w:fill="FFFFFF"/>
        <w:spacing w:after="0" w:line="360" w:lineRule="auto"/>
        <w:jc w:val="both"/>
        <w:rPr>
          <w:ins w:id="81" w:author="user" w:date="2018-02-09T12:03:00Z"/>
          <w:rFonts w:ascii="Arial" w:eastAsia="Times New Roman" w:hAnsi="Arial" w:cs="Arial"/>
          <w:color w:val="000000"/>
          <w:lang w:val="en-US" w:eastAsia="el-GR"/>
        </w:rPr>
      </w:pPr>
    </w:p>
    <w:p w:rsidR="0031659F" w:rsidRDefault="0031659F" w:rsidP="00432A1E">
      <w:pPr>
        <w:shd w:val="clear" w:color="auto" w:fill="FFFFFF"/>
        <w:spacing w:after="0" w:line="360" w:lineRule="auto"/>
        <w:jc w:val="both"/>
        <w:rPr>
          <w:ins w:id="82" w:author="user" w:date="2018-02-09T12:03:00Z"/>
          <w:rFonts w:ascii="Arial" w:eastAsia="Times New Roman" w:hAnsi="Arial" w:cs="Arial"/>
          <w:color w:val="000000"/>
          <w:lang w:val="en-US" w:eastAsia="el-GR"/>
        </w:rPr>
      </w:pPr>
    </w:p>
    <w:p w:rsidR="0031659F" w:rsidDel="00DF49A8" w:rsidRDefault="0031659F" w:rsidP="0031659F">
      <w:pPr>
        <w:jc w:val="both"/>
        <w:rPr>
          <w:ins w:id="83" w:author="user" w:date="2018-02-09T12:03:00Z"/>
          <w:del w:id="84" w:author="gnv" w:date="2019-01-16T16:06:00Z"/>
          <w:sz w:val="20"/>
          <w:szCs w:val="20"/>
          <w:lang w:val="en-US"/>
        </w:rPr>
      </w:pPr>
      <w:ins w:id="85" w:author="user" w:date="2018-02-09T12:03:00Z">
        <w:del w:id="86" w:author="gnv" w:date="2019-01-16T16:06:00Z">
          <w:r w:rsidDel="00DF49A8">
            <w:rPr>
              <w:sz w:val="20"/>
              <w:szCs w:val="20"/>
              <w:lang w:val="en-US"/>
            </w:rPr>
            <w:delText>The fees have to be transferred to the following bank account:</w:delText>
          </w:r>
        </w:del>
      </w:ins>
    </w:p>
    <w:p w:rsidR="0031659F" w:rsidDel="00DF49A8" w:rsidRDefault="0031659F" w:rsidP="0031659F">
      <w:pPr>
        <w:jc w:val="both"/>
        <w:rPr>
          <w:ins w:id="87" w:author="user" w:date="2018-02-09T12:03:00Z"/>
          <w:del w:id="88" w:author="gnv" w:date="2019-01-16T16:06:00Z"/>
          <w:sz w:val="20"/>
          <w:szCs w:val="20"/>
          <w:lang w:val="en-US"/>
        </w:rPr>
      </w:pPr>
    </w:p>
    <w:p w:rsidR="0031659F" w:rsidRPr="00692FE4" w:rsidDel="00DF49A8" w:rsidRDefault="0031659F" w:rsidP="0031659F">
      <w:pPr>
        <w:jc w:val="both"/>
        <w:rPr>
          <w:ins w:id="89" w:author="user" w:date="2018-02-09T12:03:00Z"/>
          <w:del w:id="90" w:author="gnv" w:date="2019-01-16T16:06:00Z"/>
          <w:sz w:val="20"/>
          <w:szCs w:val="20"/>
          <w:lang w:val="en-US"/>
        </w:rPr>
      </w:pPr>
      <w:ins w:id="91" w:author="user" w:date="2018-02-09T12:03:00Z">
        <w:del w:id="92" w:author="gnv" w:date="2019-01-16T16:06:00Z">
          <w:r w:rsidRPr="00692FE4" w:rsidDel="00DF49A8">
            <w:rPr>
              <w:sz w:val="20"/>
              <w:szCs w:val="20"/>
              <w:lang w:val="en-US"/>
            </w:rPr>
            <w:delText>Georgios  Vlachakis </w:delText>
          </w:r>
        </w:del>
      </w:ins>
    </w:p>
    <w:p w:rsidR="0031659F" w:rsidRPr="00692FE4" w:rsidDel="00DF49A8" w:rsidRDefault="0031659F" w:rsidP="0031659F">
      <w:pPr>
        <w:jc w:val="both"/>
        <w:rPr>
          <w:ins w:id="93" w:author="user" w:date="2018-02-09T12:03:00Z"/>
          <w:del w:id="94" w:author="gnv" w:date="2019-01-16T16:06:00Z"/>
          <w:sz w:val="20"/>
          <w:szCs w:val="20"/>
          <w:lang w:val="en-US"/>
        </w:rPr>
      </w:pPr>
      <w:ins w:id="95" w:author="user" w:date="2018-02-09T12:03:00Z">
        <w:del w:id="96" w:author="gnv" w:date="2019-01-16T16:06:00Z">
          <w:r w:rsidRPr="00692FE4" w:rsidDel="00DF49A8">
            <w:rPr>
              <w:sz w:val="20"/>
              <w:szCs w:val="20"/>
              <w:lang w:val="en-US"/>
            </w:rPr>
            <w:delText>Name of the Bank:  EUROBANK </w:delText>
          </w:r>
        </w:del>
      </w:ins>
    </w:p>
    <w:p w:rsidR="0031659F" w:rsidRPr="00692FE4" w:rsidDel="00DF49A8" w:rsidRDefault="0031659F" w:rsidP="0031659F">
      <w:pPr>
        <w:jc w:val="both"/>
        <w:rPr>
          <w:ins w:id="97" w:author="user" w:date="2018-02-09T12:03:00Z"/>
          <w:del w:id="98" w:author="gnv" w:date="2019-01-16T16:06:00Z"/>
          <w:sz w:val="20"/>
          <w:szCs w:val="20"/>
          <w:lang w:val="en-US"/>
        </w:rPr>
      </w:pPr>
      <w:ins w:id="99" w:author="user" w:date="2018-02-09T12:03:00Z">
        <w:del w:id="100" w:author="gnv" w:date="2019-01-16T16:06:00Z">
          <w:r w:rsidRPr="00692FE4" w:rsidDel="00DF49A8">
            <w:rPr>
              <w:sz w:val="20"/>
              <w:szCs w:val="20"/>
              <w:lang w:val="en-US"/>
            </w:rPr>
            <w:delText>account number: 0026.0268.45.0200207964</w:delText>
          </w:r>
        </w:del>
      </w:ins>
    </w:p>
    <w:p w:rsidR="0031659F" w:rsidRPr="00692FE4" w:rsidDel="00DF49A8" w:rsidRDefault="0031659F" w:rsidP="0031659F">
      <w:pPr>
        <w:jc w:val="both"/>
        <w:rPr>
          <w:ins w:id="101" w:author="user" w:date="2018-02-09T12:03:00Z"/>
          <w:del w:id="102" w:author="gnv" w:date="2019-01-16T16:06:00Z"/>
          <w:sz w:val="20"/>
          <w:szCs w:val="20"/>
          <w:lang w:val="en-US"/>
        </w:rPr>
      </w:pPr>
      <w:ins w:id="103" w:author="user" w:date="2018-02-09T12:03:00Z">
        <w:del w:id="104" w:author="gnv" w:date="2019-01-16T16:06:00Z">
          <w:r w:rsidRPr="00692FE4" w:rsidDel="00DF49A8">
            <w:rPr>
              <w:sz w:val="20"/>
              <w:szCs w:val="20"/>
              <w:lang w:val="en-US"/>
            </w:rPr>
            <w:delText>IBAN: GR5502602680000450200207964</w:delText>
          </w:r>
        </w:del>
      </w:ins>
    </w:p>
    <w:p w:rsidR="00000000" w:rsidDel="00DF49A8" w:rsidRDefault="0031659F">
      <w:pPr>
        <w:jc w:val="both"/>
        <w:rPr>
          <w:del w:id="105" w:author="gnv" w:date="2019-01-16T16:06:00Z"/>
          <w:sz w:val="20"/>
          <w:szCs w:val="20"/>
          <w:lang w:val="en-US"/>
          <w:rPrChange w:id="106" w:author="user" w:date="2018-02-09T12:03:00Z">
            <w:rPr>
              <w:del w:id="107" w:author="gnv" w:date="2019-01-16T16:06:00Z"/>
              <w:rFonts w:ascii="Arial" w:eastAsia="Times New Roman" w:hAnsi="Arial" w:cs="Arial"/>
              <w:color w:val="000000"/>
              <w:lang w:val="en-US" w:eastAsia="el-GR"/>
            </w:rPr>
          </w:rPrChange>
        </w:rPr>
        <w:pPrChange w:id="108" w:author="user" w:date="2018-02-09T12:03:00Z">
          <w:pPr>
            <w:shd w:val="clear" w:color="auto" w:fill="FFFFFF"/>
            <w:spacing w:after="0" w:line="360" w:lineRule="auto"/>
            <w:jc w:val="both"/>
          </w:pPr>
        </w:pPrChange>
      </w:pPr>
      <w:ins w:id="109" w:author="user" w:date="2018-02-09T12:03:00Z">
        <w:del w:id="110" w:author="gnv" w:date="2019-01-16T16:06:00Z">
          <w:r w:rsidRPr="00692FE4" w:rsidDel="00DF49A8">
            <w:rPr>
              <w:sz w:val="20"/>
              <w:szCs w:val="20"/>
              <w:lang w:val="en-US"/>
            </w:rPr>
            <w:delText>SWIFT (BIC) ERBKGRAA</w:delText>
          </w:r>
        </w:del>
      </w:ins>
    </w:p>
    <w:p w:rsidR="00432A1E" w:rsidDel="00DF49A8" w:rsidRDefault="00432A1E" w:rsidP="00432A1E">
      <w:pPr>
        <w:shd w:val="clear" w:color="auto" w:fill="FFFFFF"/>
        <w:spacing w:after="0" w:line="360" w:lineRule="auto"/>
        <w:jc w:val="both"/>
        <w:rPr>
          <w:del w:id="111" w:author="gnv" w:date="2019-01-16T16:06:00Z"/>
          <w:rFonts w:ascii="Arial" w:eastAsia="Times New Roman" w:hAnsi="Arial" w:cs="Arial"/>
          <w:color w:val="000000"/>
          <w:lang w:val="en-US" w:eastAsia="el-GR"/>
        </w:rPr>
      </w:pPr>
    </w:p>
    <w:p w:rsidR="00432A1E" w:rsidRDefault="00432A1E" w:rsidP="00432A1E">
      <w:pPr>
        <w:shd w:val="clear" w:color="auto" w:fill="FFFFFF"/>
        <w:spacing w:after="0" w:line="360" w:lineRule="auto"/>
        <w:jc w:val="both"/>
        <w:rPr>
          <w:rFonts w:ascii="Arial" w:eastAsia="Times New Roman" w:hAnsi="Arial" w:cs="Arial"/>
          <w:color w:val="000000"/>
          <w:lang w:val="en-US" w:eastAsia="el-GR"/>
        </w:rPr>
      </w:pPr>
      <w:r w:rsidRPr="004C7270">
        <w:rPr>
          <w:rFonts w:ascii="Arial" w:hAnsi="Arial" w:cs="Arial"/>
          <w:lang w:val="en-US"/>
        </w:rPr>
        <w:t xml:space="preserve">Participants are asked to make their own arrangements concerning their </w:t>
      </w:r>
      <w:r>
        <w:rPr>
          <w:rFonts w:ascii="Arial" w:hAnsi="Arial" w:cs="Arial"/>
          <w:lang w:val="en-US"/>
        </w:rPr>
        <w:t xml:space="preserve">arrival and </w:t>
      </w:r>
      <w:r w:rsidRPr="004C7270">
        <w:rPr>
          <w:rFonts w:ascii="Arial" w:hAnsi="Arial" w:cs="Arial"/>
          <w:lang w:val="en-US"/>
        </w:rPr>
        <w:t>a</w:t>
      </w:r>
      <w:r>
        <w:rPr>
          <w:rFonts w:ascii="Arial" w:hAnsi="Arial" w:cs="Arial"/>
          <w:lang w:val="en-US"/>
        </w:rPr>
        <w:t>ccommodation</w:t>
      </w:r>
      <w:r w:rsidRPr="004C7270">
        <w:rPr>
          <w:rFonts w:ascii="Arial" w:hAnsi="Arial" w:cs="Arial"/>
          <w:lang w:val="en-US"/>
        </w:rPr>
        <w:t xml:space="preserve">, but the </w:t>
      </w:r>
      <w:r>
        <w:rPr>
          <w:rFonts w:ascii="Arial" w:hAnsi="Arial" w:cs="Arial"/>
          <w:lang w:val="en-US"/>
        </w:rPr>
        <w:t>c</w:t>
      </w:r>
      <w:r w:rsidRPr="004C7270">
        <w:rPr>
          <w:rFonts w:ascii="Arial" w:hAnsi="Arial" w:cs="Arial"/>
          <w:lang w:val="en-US"/>
        </w:rPr>
        <w:t>onference organizers will be happy to give any necessary assistance.</w:t>
      </w:r>
    </w:p>
    <w:p w:rsidR="00887C6C" w:rsidRPr="00887C6C" w:rsidRDefault="00887C6C" w:rsidP="00432A1E">
      <w:pPr>
        <w:shd w:val="clear" w:color="auto" w:fill="FFFFFF"/>
        <w:spacing w:after="0" w:line="360" w:lineRule="auto"/>
        <w:jc w:val="both"/>
        <w:rPr>
          <w:rFonts w:ascii="Arial" w:eastAsia="Times New Roman" w:hAnsi="Arial" w:cs="Arial"/>
          <w:color w:val="000000"/>
          <w:lang w:val="en-US" w:eastAsia="el-GR"/>
        </w:rPr>
      </w:pPr>
    </w:p>
    <w:p w:rsidR="003D7422" w:rsidRDefault="003D7422" w:rsidP="00432A1E">
      <w:pPr>
        <w:shd w:val="clear" w:color="auto" w:fill="FFFFFF"/>
        <w:spacing w:after="0" w:line="360" w:lineRule="auto"/>
        <w:jc w:val="both"/>
        <w:rPr>
          <w:ins w:id="112" w:author="gnv" w:date="2019-01-16T16:07:00Z"/>
          <w:rFonts w:ascii="Arial" w:eastAsia="Times New Roman" w:hAnsi="Arial" w:cs="Arial"/>
          <w:color w:val="000000"/>
          <w:lang w:val="en-US" w:eastAsia="el-GR"/>
        </w:rPr>
      </w:pPr>
      <w:r w:rsidRPr="00887C6C">
        <w:rPr>
          <w:rFonts w:ascii="Arial" w:eastAsia="Times New Roman" w:hAnsi="Arial" w:cs="Arial"/>
          <w:color w:val="000000"/>
          <w:lang w:val="en-US" w:eastAsia="el-GR"/>
        </w:rPr>
        <w:t>Coffee and refreshments will be offered.</w:t>
      </w:r>
    </w:p>
    <w:p w:rsidR="00DF49A8" w:rsidRDefault="00DF49A8" w:rsidP="00432A1E">
      <w:pPr>
        <w:shd w:val="clear" w:color="auto" w:fill="FFFFFF"/>
        <w:spacing w:after="0" w:line="360" w:lineRule="auto"/>
        <w:jc w:val="both"/>
        <w:rPr>
          <w:ins w:id="113" w:author="gnv" w:date="2019-01-16T16:07:00Z"/>
          <w:rFonts w:ascii="Arial" w:eastAsia="Times New Roman" w:hAnsi="Arial" w:cs="Arial"/>
          <w:color w:val="000000"/>
          <w:lang w:val="en-US" w:eastAsia="el-GR"/>
        </w:rPr>
      </w:pPr>
    </w:p>
    <w:p w:rsidR="00DF49A8" w:rsidRDefault="00DF49A8" w:rsidP="00432A1E">
      <w:pPr>
        <w:shd w:val="clear" w:color="auto" w:fill="FFFFFF"/>
        <w:spacing w:after="0" w:line="360" w:lineRule="auto"/>
        <w:jc w:val="both"/>
        <w:rPr>
          <w:ins w:id="114" w:author="gnv" w:date="2019-01-16T16:43:00Z"/>
          <w:rFonts w:ascii="Arial" w:eastAsia="Times New Roman" w:hAnsi="Arial" w:cs="Arial"/>
          <w:color w:val="000000"/>
          <w:lang w:val="en-US" w:eastAsia="el-GR"/>
        </w:rPr>
      </w:pPr>
      <w:ins w:id="115" w:author="gnv" w:date="2019-01-16T16:07:00Z">
        <w:r>
          <w:rPr>
            <w:rFonts w:ascii="Arial" w:eastAsia="Times New Roman" w:hAnsi="Arial" w:cs="Arial"/>
            <w:color w:val="000000"/>
            <w:lang w:val="en-US" w:eastAsia="el-GR"/>
          </w:rPr>
          <w:t xml:space="preserve">For further information please visit </w:t>
        </w:r>
      </w:ins>
      <w:ins w:id="116" w:author="gnv" w:date="2019-01-16T16:43:00Z">
        <w:r w:rsidR="00130CFA">
          <w:rPr>
            <w:rFonts w:ascii="Arial" w:eastAsia="Times New Roman" w:hAnsi="Arial" w:cs="Arial"/>
            <w:color w:val="000000"/>
            <w:lang w:val="en-US" w:eastAsia="el-GR"/>
          </w:rPr>
          <w:fldChar w:fldCharType="begin"/>
        </w:r>
        <w:r w:rsidR="00130CFA">
          <w:rPr>
            <w:rFonts w:ascii="Arial" w:eastAsia="Times New Roman" w:hAnsi="Arial" w:cs="Arial"/>
            <w:color w:val="000000"/>
            <w:lang w:val="en-US" w:eastAsia="el-GR"/>
          </w:rPr>
          <w:instrText xml:space="preserve"> HYPERLINK "</w:instrText>
        </w:r>
      </w:ins>
      <w:ins w:id="117" w:author="gnv" w:date="2019-01-16T16:08:00Z">
        <w:r w:rsidR="00130CFA" w:rsidRPr="00DF49A8">
          <w:rPr>
            <w:rFonts w:ascii="Arial" w:eastAsia="Times New Roman" w:hAnsi="Arial" w:cs="Arial"/>
            <w:color w:val="000000"/>
            <w:lang w:val="en-US" w:eastAsia="el-GR"/>
          </w:rPr>
          <w:instrText>http://st-slsaeu2019.indigoflicks.com</w:instrText>
        </w:r>
      </w:ins>
      <w:ins w:id="118" w:author="gnv" w:date="2019-01-16T16:43:00Z">
        <w:r w:rsidR="00130CFA">
          <w:rPr>
            <w:rFonts w:ascii="Arial" w:eastAsia="Times New Roman" w:hAnsi="Arial" w:cs="Arial"/>
            <w:color w:val="000000"/>
            <w:lang w:val="en-US" w:eastAsia="el-GR"/>
          </w:rPr>
          <w:instrText xml:space="preserve">" </w:instrText>
        </w:r>
        <w:r w:rsidR="00130CFA">
          <w:rPr>
            <w:rFonts w:ascii="Arial" w:eastAsia="Times New Roman" w:hAnsi="Arial" w:cs="Arial"/>
            <w:color w:val="000000"/>
            <w:lang w:val="en-US" w:eastAsia="el-GR"/>
          </w:rPr>
          <w:fldChar w:fldCharType="separate"/>
        </w:r>
      </w:ins>
      <w:ins w:id="119" w:author="gnv" w:date="2019-01-16T16:08:00Z">
        <w:r w:rsidR="00130CFA" w:rsidRPr="007D3F21">
          <w:rPr>
            <w:rStyle w:val="-"/>
            <w:rFonts w:ascii="Arial" w:eastAsia="Times New Roman" w:hAnsi="Arial" w:cs="Arial"/>
            <w:lang w:val="en-US" w:eastAsia="el-GR"/>
          </w:rPr>
          <w:t>http://st-slsaeu2019.indigoflicks.com</w:t>
        </w:r>
      </w:ins>
      <w:ins w:id="120" w:author="gnv" w:date="2019-01-16T16:43:00Z">
        <w:r w:rsidR="00130CFA">
          <w:rPr>
            <w:rFonts w:ascii="Arial" w:eastAsia="Times New Roman" w:hAnsi="Arial" w:cs="Arial"/>
            <w:color w:val="000000"/>
            <w:lang w:val="en-US" w:eastAsia="el-GR"/>
          </w:rPr>
          <w:fldChar w:fldCharType="end"/>
        </w:r>
      </w:ins>
    </w:p>
    <w:p w:rsidR="00130CFA" w:rsidRPr="00887C6C" w:rsidDel="00130CFA" w:rsidRDefault="00130CFA" w:rsidP="00432A1E">
      <w:pPr>
        <w:shd w:val="clear" w:color="auto" w:fill="FFFFFF"/>
        <w:spacing w:after="0" w:line="360" w:lineRule="auto"/>
        <w:jc w:val="both"/>
        <w:rPr>
          <w:del w:id="121" w:author="gnv" w:date="2019-01-16T16:43:00Z"/>
          <w:rFonts w:ascii="Arial" w:eastAsia="Times New Roman" w:hAnsi="Arial" w:cs="Arial"/>
          <w:color w:val="000000"/>
          <w:lang w:val="en-US" w:eastAsia="el-GR"/>
        </w:rPr>
      </w:pPr>
    </w:p>
    <w:p w:rsidR="003D7422" w:rsidRPr="00887C6C" w:rsidDel="00130CFA" w:rsidRDefault="003D7422" w:rsidP="00676764">
      <w:pPr>
        <w:spacing w:after="0" w:line="360" w:lineRule="auto"/>
        <w:jc w:val="both"/>
        <w:rPr>
          <w:del w:id="122" w:author="gnv" w:date="2019-01-16T16:43:00Z"/>
          <w:rFonts w:ascii="Arial" w:hAnsi="Arial" w:cs="Arial"/>
          <w:color w:val="000000"/>
          <w:lang w:val="en-US"/>
        </w:rPr>
      </w:pPr>
    </w:p>
    <w:p w:rsidR="004F50A0" w:rsidRPr="004F50A0" w:rsidRDefault="006975BB" w:rsidP="00887C6C">
      <w:pPr>
        <w:spacing w:before="100" w:beforeAutospacing="1" w:after="100" w:afterAutospacing="1" w:line="276" w:lineRule="auto"/>
        <w:jc w:val="both"/>
        <w:rPr>
          <w:rFonts w:ascii="Arial" w:eastAsia="Times New Roman" w:hAnsi="Arial" w:cs="Arial"/>
          <w:lang w:val="en-US" w:eastAsia="de-DE"/>
        </w:rPr>
      </w:pPr>
      <w:r w:rsidRPr="004F50A0">
        <w:rPr>
          <w:rFonts w:ascii="Arial" w:eastAsia="Times New Roman" w:hAnsi="Arial" w:cs="Arial"/>
          <w:b/>
          <w:bCs/>
          <w:lang w:val="en-US" w:eastAsia="de-DE"/>
        </w:rPr>
        <w:t>Organization</w:t>
      </w:r>
      <w:r w:rsidR="004F50A0" w:rsidRPr="004F50A0">
        <w:rPr>
          <w:rFonts w:ascii="Arial" w:eastAsia="Times New Roman" w:hAnsi="Arial" w:cs="Arial"/>
          <w:b/>
          <w:bCs/>
          <w:lang w:val="en-US" w:eastAsia="de-DE"/>
        </w:rPr>
        <w:t>:</w:t>
      </w:r>
    </w:p>
    <w:p w:rsidR="004F50A0" w:rsidRDefault="004F50A0" w:rsidP="004F50A0">
      <w:pPr>
        <w:spacing w:before="100" w:beforeAutospacing="1" w:after="100" w:afterAutospacing="1" w:line="276" w:lineRule="auto"/>
        <w:jc w:val="both"/>
        <w:rPr>
          <w:rStyle w:val="st"/>
          <w:rFonts w:ascii="Arial" w:hAnsi="Arial" w:cs="Arial"/>
          <w:lang w:val="en-US"/>
        </w:rPr>
      </w:pPr>
      <w:r w:rsidRPr="004F50A0">
        <w:rPr>
          <w:rFonts w:ascii="Arial" w:eastAsia="Times New Roman" w:hAnsi="Arial" w:cs="Arial"/>
          <w:lang w:val="en-US" w:eastAsia="de-DE"/>
        </w:rPr>
        <w:t xml:space="preserve">George </w:t>
      </w:r>
      <w:r w:rsidR="0031659F">
        <w:rPr>
          <w:rFonts w:ascii="Arial" w:eastAsia="Times New Roman" w:hAnsi="Arial" w:cs="Arial"/>
          <w:lang w:val="en-US" w:eastAsia="de-DE"/>
        </w:rPr>
        <w:t xml:space="preserve">N. </w:t>
      </w:r>
      <w:proofErr w:type="spellStart"/>
      <w:r w:rsidRPr="004F50A0">
        <w:rPr>
          <w:rFonts w:ascii="Arial" w:eastAsia="Times New Roman" w:hAnsi="Arial" w:cs="Arial"/>
          <w:lang w:val="en-US" w:eastAsia="de-DE"/>
        </w:rPr>
        <w:t>Vlahakis</w:t>
      </w:r>
      <w:proofErr w:type="spellEnd"/>
      <w:r w:rsidRPr="004F50A0">
        <w:rPr>
          <w:rFonts w:ascii="Arial" w:eastAsia="Times New Roman" w:hAnsi="Arial" w:cs="Arial"/>
          <w:lang w:val="en-US" w:eastAsia="de-DE"/>
        </w:rPr>
        <w:t xml:space="preserve">, </w:t>
      </w:r>
      <w:r w:rsidR="003D7422">
        <w:rPr>
          <w:rFonts w:ascii="Arial" w:eastAsia="Times New Roman" w:hAnsi="Arial" w:cs="Arial"/>
          <w:lang w:val="en-US" w:eastAsia="de-DE"/>
        </w:rPr>
        <w:t xml:space="preserve">Commission on Science and Literature DHST/IUHPST and </w:t>
      </w:r>
      <w:r>
        <w:rPr>
          <w:rStyle w:val="st"/>
          <w:rFonts w:ascii="Arial" w:hAnsi="Arial" w:cs="Arial"/>
          <w:lang w:val="en-US"/>
        </w:rPr>
        <w:t>Hellenic Open University</w:t>
      </w:r>
      <w:r w:rsidRPr="004F50A0">
        <w:rPr>
          <w:rStyle w:val="st"/>
          <w:rFonts w:ascii="Arial" w:hAnsi="Arial" w:cs="Arial"/>
          <w:lang w:val="en-US"/>
        </w:rPr>
        <w:t>, Greece</w:t>
      </w:r>
    </w:p>
    <w:p w:rsidR="003D7422" w:rsidDel="00DF49A8" w:rsidRDefault="003D7422" w:rsidP="004F50A0">
      <w:pPr>
        <w:spacing w:before="100" w:beforeAutospacing="1" w:after="100" w:afterAutospacing="1" w:line="276" w:lineRule="auto"/>
        <w:jc w:val="both"/>
        <w:rPr>
          <w:ins w:id="123" w:author="user" w:date="2018-02-09T12:04:00Z"/>
          <w:del w:id="124" w:author="gnv" w:date="2019-01-16T16:07:00Z"/>
          <w:rStyle w:val="st"/>
          <w:rFonts w:ascii="Arial" w:hAnsi="Arial" w:cs="Arial"/>
          <w:lang w:val="en-US"/>
        </w:rPr>
      </w:pPr>
      <w:del w:id="125" w:author="gnv" w:date="2019-01-16T16:07:00Z">
        <w:r w:rsidDel="00DF49A8">
          <w:rPr>
            <w:rStyle w:val="st"/>
            <w:rFonts w:ascii="Arial" w:hAnsi="Arial" w:cs="Arial"/>
            <w:lang w:val="en-US"/>
          </w:rPr>
          <w:delText>Manolis Patiniotis, Department of History and Philosophy of Science, University of Athens, Gree</w:delText>
        </w:r>
        <w:r w:rsidR="00342E58" w:rsidDel="00DF49A8">
          <w:rPr>
            <w:rStyle w:val="st"/>
            <w:rFonts w:ascii="Arial" w:hAnsi="Arial" w:cs="Arial"/>
            <w:lang w:val="en-US"/>
          </w:rPr>
          <w:delText>c</w:delText>
        </w:r>
        <w:bookmarkStart w:id="126" w:name="_GoBack"/>
        <w:bookmarkEnd w:id="126"/>
        <w:r w:rsidDel="00DF49A8">
          <w:rPr>
            <w:rStyle w:val="st"/>
            <w:rFonts w:ascii="Arial" w:hAnsi="Arial" w:cs="Arial"/>
            <w:lang w:val="en-US"/>
          </w:rPr>
          <w:delText>e</w:delText>
        </w:r>
      </w:del>
    </w:p>
    <w:p w:rsidR="0031659F" w:rsidRDefault="0031659F" w:rsidP="004F50A0">
      <w:pPr>
        <w:spacing w:before="100" w:beforeAutospacing="1" w:after="100" w:afterAutospacing="1" w:line="276" w:lineRule="auto"/>
        <w:jc w:val="both"/>
        <w:rPr>
          <w:ins w:id="127" w:author="gnv" w:date="2019-01-16T16:07:00Z"/>
          <w:rStyle w:val="st"/>
          <w:rFonts w:ascii="Arial" w:hAnsi="Arial" w:cs="Arial"/>
          <w:lang w:val="en-US"/>
        </w:rPr>
      </w:pPr>
      <w:proofErr w:type="spellStart"/>
      <w:ins w:id="128" w:author="user" w:date="2018-02-09T12:04:00Z">
        <w:r>
          <w:rPr>
            <w:rStyle w:val="st"/>
            <w:rFonts w:ascii="Arial" w:hAnsi="Arial" w:cs="Arial"/>
            <w:lang w:val="en-US"/>
          </w:rPr>
          <w:t>Efthymios</w:t>
        </w:r>
        <w:proofErr w:type="spellEnd"/>
        <w:r>
          <w:rPr>
            <w:rStyle w:val="st"/>
            <w:rFonts w:ascii="Arial" w:hAnsi="Arial" w:cs="Arial"/>
            <w:lang w:val="en-US"/>
          </w:rPr>
          <w:t xml:space="preserve"> </w:t>
        </w:r>
        <w:proofErr w:type="spellStart"/>
        <w:r>
          <w:rPr>
            <w:rStyle w:val="st"/>
            <w:rFonts w:ascii="Arial" w:hAnsi="Arial" w:cs="Arial"/>
            <w:lang w:val="en-US"/>
          </w:rPr>
          <w:t>Nicolaidis</w:t>
        </w:r>
        <w:proofErr w:type="spellEnd"/>
        <w:r>
          <w:rPr>
            <w:rStyle w:val="st"/>
            <w:rFonts w:ascii="Arial" w:hAnsi="Arial" w:cs="Arial"/>
            <w:lang w:val="en-US"/>
          </w:rPr>
          <w:t>, Institute for Historical Research / National Hellenic Research Foundation</w:t>
        </w:r>
      </w:ins>
      <w:ins w:id="129" w:author="gnv" w:date="2019-01-16T16:16:00Z">
        <w:r w:rsidR="00255D6B">
          <w:rPr>
            <w:rStyle w:val="st"/>
            <w:rFonts w:ascii="Arial" w:hAnsi="Arial" w:cs="Arial"/>
            <w:lang w:val="en-US"/>
          </w:rPr>
          <w:t>, Greece</w:t>
        </w:r>
      </w:ins>
    </w:p>
    <w:p w:rsidR="00DF49A8" w:rsidRDefault="00DF49A8" w:rsidP="00DF49A8">
      <w:pPr>
        <w:spacing w:before="100" w:beforeAutospacing="1" w:after="100" w:afterAutospacing="1" w:line="276" w:lineRule="auto"/>
        <w:jc w:val="both"/>
        <w:rPr>
          <w:ins w:id="130" w:author="gnv" w:date="2019-01-16T16:07:00Z"/>
          <w:rStyle w:val="st"/>
          <w:rFonts w:ascii="Arial" w:hAnsi="Arial" w:cs="Arial"/>
          <w:lang w:val="en-US"/>
        </w:rPr>
      </w:pPr>
      <w:proofErr w:type="spellStart"/>
      <w:ins w:id="131" w:author="gnv" w:date="2019-01-16T16:07:00Z">
        <w:r>
          <w:rPr>
            <w:rStyle w:val="st"/>
            <w:rFonts w:ascii="Arial" w:hAnsi="Arial" w:cs="Arial"/>
            <w:lang w:val="en-US"/>
          </w:rPr>
          <w:t>Konstantinos</w:t>
        </w:r>
        <w:proofErr w:type="spellEnd"/>
        <w:r>
          <w:rPr>
            <w:rStyle w:val="st"/>
            <w:rFonts w:ascii="Arial" w:hAnsi="Arial" w:cs="Arial"/>
            <w:lang w:val="en-US"/>
          </w:rPr>
          <w:t xml:space="preserve"> </w:t>
        </w:r>
        <w:proofErr w:type="spellStart"/>
        <w:r>
          <w:rPr>
            <w:rStyle w:val="st"/>
            <w:rFonts w:ascii="Arial" w:hAnsi="Arial" w:cs="Arial"/>
            <w:lang w:val="en-US"/>
          </w:rPr>
          <w:t>Tampakis</w:t>
        </w:r>
        <w:proofErr w:type="spellEnd"/>
        <w:r>
          <w:rPr>
            <w:rStyle w:val="st"/>
            <w:rFonts w:ascii="Arial" w:hAnsi="Arial" w:cs="Arial"/>
            <w:lang w:val="en-US"/>
          </w:rPr>
          <w:t xml:space="preserve">, </w:t>
        </w:r>
        <w:r>
          <w:rPr>
            <w:rStyle w:val="st"/>
            <w:rFonts w:ascii="Arial" w:hAnsi="Arial" w:cs="Arial"/>
            <w:lang w:val="en-US"/>
          </w:rPr>
          <w:t>Institute for Historical Research / National Hellenic Research Foundation</w:t>
        </w:r>
      </w:ins>
      <w:ins w:id="132" w:author="gnv" w:date="2019-01-16T16:16:00Z">
        <w:r w:rsidR="00255D6B">
          <w:rPr>
            <w:rStyle w:val="st"/>
            <w:rFonts w:ascii="Arial" w:hAnsi="Arial" w:cs="Arial"/>
            <w:lang w:val="en-US"/>
          </w:rPr>
          <w:t>, Greece</w:t>
        </w:r>
      </w:ins>
      <w:ins w:id="133" w:author="gnv" w:date="2019-01-16T16:40:00Z">
        <w:r w:rsidR="00247FD6">
          <w:rPr>
            <w:rStyle w:val="st"/>
            <w:rFonts w:ascii="Arial" w:hAnsi="Arial" w:cs="Arial"/>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604.35pt">
              <v:imagedata r:id="rId8" o:title="IMG_20190116_152420"/>
            </v:shape>
          </w:pict>
        </w:r>
      </w:ins>
    </w:p>
    <w:p w:rsidR="00DF49A8" w:rsidRDefault="00DF49A8" w:rsidP="004F50A0">
      <w:pPr>
        <w:spacing w:before="100" w:beforeAutospacing="1" w:after="100" w:afterAutospacing="1" w:line="276" w:lineRule="auto"/>
        <w:jc w:val="both"/>
        <w:rPr>
          <w:rStyle w:val="st"/>
          <w:rFonts w:ascii="Arial" w:hAnsi="Arial" w:cs="Arial"/>
          <w:lang w:val="en-US"/>
        </w:rPr>
      </w:pPr>
    </w:p>
    <w:p w:rsidR="00887C6C" w:rsidDel="00DF49A8" w:rsidRDefault="00887C6C" w:rsidP="00887C6C">
      <w:pPr>
        <w:spacing w:before="100" w:beforeAutospacing="1" w:after="100" w:afterAutospacing="1" w:line="276" w:lineRule="auto"/>
        <w:jc w:val="both"/>
        <w:rPr>
          <w:del w:id="134" w:author="gnv" w:date="2019-01-16T16:07:00Z"/>
          <w:rFonts w:ascii="Arial" w:eastAsia="Times New Roman" w:hAnsi="Arial" w:cs="Arial"/>
          <w:lang w:val="en-US" w:eastAsia="de-DE"/>
        </w:rPr>
      </w:pPr>
      <w:del w:id="135" w:author="gnv" w:date="2019-01-16T16:07:00Z">
        <w:r w:rsidRPr="004F50A0" w:rsidDel="00DF49A8">
          <w:rPr>
            <w:rFonts w:ascii="Arial" w:eastAsia="Times New Roman" w:hAnsi="Arial" w:cs="Arial"/>
            <w:lang w:val="en-US" w:eastAsia="de-DE"/>
          </w:rPr>
          <w:delText>Ruth Hagengruber, Paderborn University, Germany</w:delText>
        </w:r>
        <w:r w:rsidDel="00DF49A8">
          <w:rPr>
            <w:rFonts w:ascii="Arial" w:eastAsia="Times New Roman" w:hAnsi="Arial" w:cs="Arial"/>
            <w:lang w:val="en-US" w:eastAsia="de-DE"/>
          </w:rPr>
          <w:delText xml:space="preserve"> </w:delText>
        </w:r>
        <w:r w:rsidRPr="00504938" w:rsidDel="00DF49A8">
          <w:rPr>
            <w:rFonts w:ascii="Arial" w:eastAsia="Times New Roman" w:hAnsi="Arial" w:cs="Arial"/>
            <w:lang w:val="en-US" w:eastAsia="de-DE"/>
          </w:rPr>
          <w:delText>(Center HWPS)</w:delText>
        </w:r>
      </w:del>
    </w:p>
    <w:p w:rsidR="00887C6C" w:rsidRPr="004F50A0" w:rsidDel="00DF49A8" w:rsidRDefault="00887C6C" w:rsidP="00887C6C">
      <w:pPr>
        <w:spacing w:before="100" w:beforeAutospacing="1" w:after="100" w:afterAutospacing="1" w:line="276" w:lineRule="auto"/>
        <w:jc w:val="both"/>
        <w:rPr>
          <w:del w:id="136" w:author="gnv" w:date="2019-01-16T16:07:00Z"/>
          <w:rFonts w:ascii="Arial" w:eastAsia="Times New Roman" w:hAnsi="Arial" w:cs="Arial"/>
          <w:lang w:val="en-US" w:eastAsia="de-DE"/>
        </w:rPr>
      </w:pPr>
      <w:del w:id="137" w:author="gnv" w:date="2019-01-16T16:07:00Z">
        <w:r w:rsidDel="00DF49A8">
          <w:rPr>
            <w:rFonts w:ascii="Arial" w:eastAsia="Times New Roman" w:hAnsi="Arial" w:cs="Arial"/>
            <w:lang w:val="en-US" w:eastAsia="de-DE"/>
          </w:rPr>
          <w:delText xml:space="preserve">Andrea Reichenberger, </w:delText>
        </w:r>
        <w:r w:rsidRPr="004F50A0" w:rsidDel="00DF49A8">
          <w:rPr>
            <w:rFonts w:ascii="Arial" w:eastAsia="Times New Roman" w:hAnsi="Arial" w:cs="Arial"/>
            <w:lang w:val="en-US" w:eastAsia="de-DE"/>
          </w:rPr>
          <w:delText>Paderborn University, Germany</w:delText>
        </w:r>
        <w:r w:rsidDel="00DF49A8">
          <w:rPr>
            <w:rFonts w:ascii="Arial" w:eastAsia="Times New Roman" w:hAnsi="Arial" w:cs="Arial"/>
            <w:lang w:val="en-US" w:eastAsia="de-DE"/>
          </w:rPr>
          <w:delText xml:space="preserve"> </w:delText>
        </w:r>
        <w:r w:rsidRPr="00504938" w:rsidDel="00DF49A8">
          <w:rPr>
            <w:rFonts w:ascii="Arial" w:eastAsia="Times New Roman" w:hAnsi="Arial" w:cs="Arial"/>
            <w:lang w:val="en-US" w:eastAsia="de-DE"/>
          </w:rPr>
          <w:delText>(Center HWPS)</w:delText>
        </w:r>
      </w:del>
    </w:p>
    <w:p w:rsidR="0026191C" w:rsidRPr="00676764" w:rsidRDefault="0026191C" w:rsidP="00887C6C">
      <w:pPr>
        <w:spacing w:after="0" w:line="360" w:lineRule="auto"/>
        <w:jc w:val="both"/>
        <w:rPr>
          <w:rFonts w:ascii="Arial" w:hAnsi="Arial" w:cs="Arial"/>
          <w:lang w:val="en-US"/>
        </w:rPr>
      </w:pPr>
    </w:p>
    <w:sectPr w:rsidR="0026191C" w:rsidRPr="00676764" w:rsidSect="00810A21">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2AFF" w:usb1="C000247B" w:usb2="00000009" w:usb3="00000000" w:csb0="000001FF" w:csb1="00000000"/>
  </w:font>
  <w:font w:name="Times New Roman">
    <w:altName w:val="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1"/>
    <w:family w:val="swiss"/>
    <w:pitch w:val="variable"/>
    <w:sig w:usb0="E0002A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55BC8"/>
    <w:multiLevelType w:val="hybridMultilevel"/>
    <w:tmpl w:val="1E1A46B4"/>
    <w:lvl w:ilvl="0" w:tplc="18668A2C">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6F9135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revisionView w:markup="0"/>
  <w:trackRevisions/>
  <w:defaultTabStop w:val="708"/>
  <w:hyphenationZone w:val="425"/>
  <w:characterSpacingControl w:val="doNotCompress"/>
  <w:savePreviewPicture/>
  <w:compat/>
  <w:rsids>
    <w:rsidRoot w:val="0065754B"/>
    <w:rsid w:val="00086FAC"/>
    <w:rsid w:val="00130CFA"/>
    <w:rsid w:val="00247FD6"/>
    <w:rsid w:val="00255D6B"/>
    <w:rsid w:val="0026191C"/>
    <w:rsid w:val="00286F21"/>
    <w:rsid w:val="002B3433"/>
    <w:rsid w:val="0031659F"/>
    <w:rsid w:val="00342E58"/>
    <w:rsid w:val="003D7422"/>
    <w:rsid w:val="003E46A7"/>
    <w:rsid w:val="0040378C"/>
    <w:rsid w:val="00432A1E"/>
    <w:rsid w:val="00434873"/>
    <w:rsid w:val="00454425"/>
    <w:rsid w:val="004C7270"/>
    <w:rsid w:val="004E4F11"/>
    <w:rsid w:val="004F50A0"/>
    <w:rsid w:val="00504938"/>
    <w:rsid w:val="005453F6"/>
    <w:rsid w:val="0065754B"/>
    <w:rsid w:val="00676764"/>
    <w:rsid w:val="006975BB"/>
    <w:rsid w:val="006E3BCA"/>
    <w:rsid w:val="0076086C"/>
    <w:rsid w:val="00797821"/>
    <w:rsid w:val="00810A21"/>
    <w:rsid w:val="008647BA"/>
    <w:rsid w:val="00887C6C"/>
    <w:rsid w:val="00C411A8"/>
    <w:rsid w:val="00C662E9"/>
    <w:rsid w:val="00DF49A8"/>
    <w:rsid w:val="00EB41FA"/>
    <w:rsid w:val="00EB7617"/>
    <w:rsid w:val="00F7643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0A2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65754B"/>
    <w:rPr>
      <w:color w:val="0000FF"/>
      <w:u w:val="single"/>
    </w:rPr>
  </w:style>
  <w:style w:type="paragraph" w:styleId="a3">
    <w:name w:val="Title"/>
    <w:basedOn w:val="a"/>
    <w:next w:val="a"/>
    <w:link w:val="Char"/>
    <w:uiPriority w:val="10"/>
    <w:qFormat/>
    <w:rsid w:val="00F7643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F7643F"/>
    <w:rPr>
      <w:rFonts w:asciiTheme="majorHAnsi" w:eastAsiaTheme="majorEastAsia" w:hAnsiTheme="majorHAnsi" w:cstheme="majorBidi"/>
      <w:spacing w:val="-10"/>
      <w:kern w:val="28"/>
      <w:sz w:val="56"/>
      <w:szCs w:val="56"/>
    </w:rPr>
  </w:style>
  <w:style w:type="paragraph" w:styleId="a4">
    <w:name w:val="List Paragraph"/>
    <w:basedOn w:val="a"/>
    <w:uiPriority w:val="34"/>
    <w:qFormat/>
    <w:rsid w:val="00F7643F"/>
    <w:pPr>
      <w:ind w:left="720"/>
      <w:contextualSpacing/>
    </w:pPr>
  </w:style>
  <w:style w:type="paragraph" w:styleId="Web">
    <w:name w:val="Normal (Web)"/>
    <w:basedOn w:val="a"/>
    <w:uiPriority w:val="99"/>
    <w:unhideWhenUsed/>
    <w:rsid w:val="00EB41F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st">
    <w:name w:val="st"/>
    <w:basedOn w:val="a0"/>
    <w:rsid w:val="005453F6"/>
  </w:style>
  <w:style w:type="character" w:styleId="a5">
    <w:name w:val="Emphasis"/>
    <w:basedOn w:val="a0"/>
    <w:uiPriority w:val="20"/>
    <w:qFormat/>
    <w:rsid w:val="005453F6"/>
    <w:rPr>
      <w:i/>
      <w:iCs/>
    </w:rPr>
  </w:style>
  <w:style w:type="paragraph" w:styleId="a6">
    <w:name w:val="Balloon Text"/>
    <w:basedOn w:val="a"/>
    <w:link w:val="Char0"/>
    <w:uiPriority w:val="99"/>
    <w:semiHidden/>
    <w:unhideWhenUsed/>
    <w:rsid w:val="006975BB"/>
    <w:pPr>
      <w:spacing w:after="0" w:line="240" w:lineRule="auto"/>
    </w:pPr>
    <w:rPr>
      <w:rFonts w:ascii="Segoe UI" w:hAnsi="Segoe UI" w:cs="Segoe UI"/>
      <w:sz w:val="18"/>
      <w:szCs w:val="18"/>
    </w:rPr>
  </w:style>
  <w:style w:type="character" w:customStyle="1" w:styleId="Char0">
    <w:name w:val="Κείμενο πλαισίου Char"/>
    <w:basedOn w:val="a0"/>
    <w:link w:val="a6"/>
    <w:uiPriority w:val="99"/>
    <w:semiHidden/>
    <w:rsid w:val="006975BB"/>
    <w:rPr>
      <w:rFonts w:ascii="Segoe UI" w:hAnsi="Segoe UI" w:cs="Segoe UI"/>
      <w:sz w:val="18"/>
      <w:szCs w:val="18"/>
    </w:rPr>
  </w:style>
  <w:style w:type="character" w:styleId="-0">
    <w:name w:val="FollowedHyperlink"/>
    <w:basedOn w:val="a0"/>
    <w:uiPriority w:val="99"/>
    <w:semiHidden/>
    <w:unhideWhenUsed/>
    <w:rsid w:val="00342E58"/>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883443673">
      <w:bodyDiv w:val="1"/>
      <w:marLeft w:val="0"/>
      <w:marRight w:val="0"/>
      <w:marTop w:val="0"/>
      <w:marBottom w:val="0"/>
      <w:divBdr>
        <w:top w:val="none" w:sz="0" w:space="0" w:color="auto"/>
        <w:left w:val="none" w:sz="0" w:space="0" w:color="auto"/>
        <w:bottom w:val="none" w:sz="0" w:space="0" w:color="auto"/>
        <w:right w:val="none" w:sz="0" w:space="0" w:color="auto"/>
      </w:divBdr>
    </w:div>
    <w:div w:id="1324091573">
      <w:bodyDiv w:val="1"/>
      <w:marLeft w:val="0"/>
      <w:marRight w:val="0"/>
      <w:marTop w:val="0"/>
      <w:marBottom w:val="0"/>
      <w:divBdr>
        <w:top w:val="none" w:sz="0" w:space="0" w:color="auto"/>
        <w:left w:val="none" w:sz="0" w:space="0" w:color="auto"/>
        <w:bottom w:val="none" w:sz="0" w:space="0" w:color="auto"/>
        <w:right w:val="none" w:sz="0" w:space="0" w:color="auto"/>
      </w:divBdr>
      <w:divsChild>
        <w:div w:id="414476267">
          <w:marLeft w:val="0"/>
          <w:marRight w:val="0"/>
          <w:marTop w:val="0"/>
          <w:marBottom w:val="0"/>
          <w:divBdr>
            <w:top w:val="none" w:sz="0" w:space="0" w:color="auto"/>
            <w:left w:val="none" w:sz="0" w:space="0" w:color="auto"/>
            <w:bottom w:val="none" w:sz="0" w:space="0" w:color="auto"/>
            <w:right w:val="none" w:sz="0" w:space="0" w:color="auto"/>
          </w:divBdr>
        </w:div>
        <w:div w:id="1395086117">
          <w:marLeft w:val="0"/>
          <w:marRight w:val="0"/>
          <w:marTop w:val="0"/>
          <w:marBottom w:val="0"/>
          <w:divBdr>
            <w:top w:val="none" w:sz="0" w:space="0" w:color="auto"/>
            <w:left w:val="none" w:sz="0" w:space="0" w:color="auto"/>
            <w:bottom w:val="none" w:sz="0" w:space="0" w:color="auto"/>
            <w:right w:val="none" w:sz="0" w:space="0" w:color="auto"/>
          </w:divBdr>
        </w:div>
        <w:div w:id="1599171805">
          <w:marLeft w:val="0"/>
          <w:marRight w:val="0"/>
          <w:marTop w:val="0"/>
          <w:marBottom w:val="0"/>
          <w:divBdr>
            <w:top w:val="none" w:sz="0" w:space="0" w:color="auto"/>
            <w:left w:val="none" w:sz="0" w:space="0" w:color="auto"/>
            <w:bottom w:val="none" w:sz="0" w:space="0" w:color="auto"/>
            <w:right w:val="none" w:sz="0" w:space="0" w:color="auto"/>
          </w:divBdr>
        </w:div>
        <w:div w:id="348260189">
          <w:marLeft w:val="0"/>
          <w:marRight w:val="0"/>
          <w:marTop w:val="0"/>
          <w:marBottom w:val="0"/>
          <w:divBdr>
            <w:top w:val="none" w:sz="0" w:space="0" w:color="auto"/>
            <w:left w:val="none" w:sz="0" w:space="0" w:color="auto"/>
            <w:bottom w:val="none" w:sz="0" w:space="0" w:color="auto"/>
            <w:right w:val="none" w:sz="0" w:space="0" w:color="auto"/>
          </w:divBdr>
        </w:div>
        <w:div w:id="2095281464">
          <w:marLeft w:val="0"/>
          <w:marRight w:val="0"/>
          <w:marTop w:val="0"/>
          <w:marBottom w:val="0"/>
          <w:divBdr>
            <w:top w:val="none" w:sz="0" w:space="0" w:color="auto"/>
            <w:left w:val="none" w:sz="0" w:space="0" w:color="auto"/>
            <w:bottom w:val="none" w:sz="0" w:space="0" w:color="auto"/>
            <w:right w:val="none" w:sz="0" w:space="0" w:color="auto"/>
          </w:divBdr>
        </w:div>
        <w:div w:id="234433314">
          <w:marLeft w:val="0"/>
          <w:marRight w:val="0"/>
          <w:marTop w:val="0"/>
          <w:marBottom w:val="0"/>
          <w:divBdr>
            <w:top w:val="none" w:sz="0" w:space="0" w:color="auto"/>
            <w:left w:val="none" w:sz="0" w:space="0" w:color="auto"/>
            <w:bottom w:val="none" w:sz="0" w:space="0" w:color="auto"/>
            <w:right w:val="none" w:sz="0" w:space="0" w:color="auto"/>
          </w:divBdr>
        </w:div>
        <w:div w:id="1064110706">
          <w:marLeft w:val="0"/>
          <w:marRight w:val="0"/>
          <w:marTop w:val="0"/>
          <w:marBottom w:val="0"/>
          <w:divBdr>
            <w:top w:val="none" w:sz="0" w:space="0" w:color="auto"/>
            <w:left w:val="none" w:sz="0" w:space="0" w:color="auto"/>
            <w:bottom w:val="none" w:sz="0" w:space="0" w:color="auto"/>
            <w:right w:val="none" w:sz="0" w:space="0" w:color="auto"/>
          </w:divBdr>
        </w:div>
      </w:divsChild>
    </w:div>
    <w:div w:id="1343583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FD0A3-8262-43D8-A619-B84963AB8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727</Words>
  <Characters>3931</Characters>
  <Application>Microsoft Office Word</Application>
  <DocSecurity>0</DocSecurity>
  <Lines>32</Lines>
  <Paragraphs>9</Paragraphs>
  <ScaleCrop>false</ScaleCrop>
  <HeadingPairs>
    <vt:vector size="4" baseType="variant">
      <vt:variant>
        <vt:lpstr>Τίτλος</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4649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gnv</cp:lastModifiedBy>
  <cp:revision>2</cp:revision>
  <dcterms:created xsi:type="dcterms:W3CDTF">2019-01-16T14:45:00Z</dcterms:created>
  <dcterms:modified xsi:type="dcterms:W3CDTF">2019-01-16T14:45:00Z</dcterms:modified>
</cp:coreProperties>
</file>